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EA1883" w14:textId="30988335" w:rsidR="00B3276B" w:rsidRPr="005D7D27" w:rsidRDefault="00B3276B" w:rsidP="00B3276B">
      <w:pPr>
        <w:keepNext/>
        <w:tabs>
          <w:tab w:val="left" w:pos="-1440"/>
          <w:tab w:val="left" w:pos="-720"/>
          <w:tab w:val="left" w:pos="0"/>
          <w:tab w:val="left" w:pos="1080"/>
          <w:tab w:val="left" w:pos="4140"/>
          <w:tab w:val="left" w:pos="5670"/>
          <w:tab w:val="left" w:pos="6030"/>
        </w:tabs>
        <w:jc w:val="both"/>
        <w:outlineLvl w:val="0"/>
        <w:rPr>
          <w:rFonts w:ascii="Tahoma" w:hAnsi="Tahoma" w:cs="Tahoma"/>
          <w:bCs/>
          <w:sz w:val="20"/>
          <w:szCs w:val="20"/>
        </w:rPr>
      </w:pPr>
      <w:r w:rsidRPr="00B3276B">
        <w:rPr>
          <w:rFonts w:ascii="Tahoma" w:hAnsi="Tahoma" w:cs="Tahoma"/>
          <w:bCs/>
          <w:sz w:val="20"/>
          <w:szCs w:val="20"/>
        </w:rPr>
        <w:t>Company:</w:t>
      </w:r>
      <w:r w:rsidRPr="00B3276B">
        <w:rPr>
          <w:rFonts w:ascii="Tahoma" w:hAnsi="Tahoma" w:cs="Tahoma"/>
          <w:bCs/>
          <w:sz w:val="20"/>
          <w:szCs w:val="20"/>
        </w:rPr>
        <w:tab/>
        <w:t>Jack Henry &amp; Associates, Inc.</w:t>
      </w:r>
      <w:r w:rsidRPr="00B3276B">
        <w:rPr>
          <w:rFonts w:ascii="Tahoma" w:hAnsi="Tahoma" w:cs="Tahoma"/>
          <w:bCs/>
          <w:sz w:val="20"/>
          <w:szCs w:val="20"/>
        </w:rPr>
        <w:tab/>
        <w:t xml:space="preserve">Analyst Contact: </w:t>
      </w:r>
      <w:r w:rsidRPr="005D7D27">
        <w:rPr>
          <w:rFonts w:ascii="Tahoma" w:hAnsi="Tahoma" w:cs="Tahoma"/>
          <w:bCs/>
          <w:sz w:val="20"/>
          <w:szCs w:val="20"/>
        </w:rPr>
        <w:tab/>
      </w:r>
      <w:r w:rsidR="002F7108" w:rsidRPr="005D7D27">
        <w:rPr>
          <w:rFonts w:ascii="Tahoma" w:hAnsi="Tahoma" w:cs="Tahoma"/>
          <w:bCs/>
          <w:sz w:val="20"/>
          <w:szCs w:val="20"/>
        </w:rPr>
        <w:t xml:space="preserve">Vance </w:t>
      </w:r>
      <w:r w:rsidR="00DB0CAF" w:rsidRPr="005D7D27">
        <w:rPr>
          <w:rFonts w:ascii="Tahoma" w:hAnsi="Tahoma" w:cs="Tahoma"/>
          <w:bCs/>
          <w:sz w:val="20"/>
          <w:szCs w:val="20"/>
        </w:rPr>
        <w:t>Sherard, CFA</w:t>
      </w:r>
    </w:p>
    <w:p w14:paraId="7B64CA13" w14:textId="7B269D08" w:rsidR="005D7D27" w:rsidRPr="005D7D27" w:rsidRDefault="00B3276B" w:rsidP="00DB0CAF">
      <w:pPr>
        <w:tabs>
          <w:tab w:val="left" w:pos="-1440"/>
          <w:tab w:val="left" w:pos="-720"/>
          <w:tab w:val="left" w:pos="0"/>
          <w:tab w:val="left" w:pos="1440"/>
          <w:tab w:val="left" w:pos="5040"/>
          <w:tab w:val="left" w:pos="5670"/>
        </w:tabs>
        <w:ind w:left="4320" w:hanging="3240"/>
        <w:jc w:val="both"/>
        <w:rPr>
          <w:rFonts w:ascii="Tahoma" w:hAnsi="Tahoma" w:cs="Tahoma"/>
          <w:sz w:val="20"/>
          <w:szCs w:val="20"/>
        </w:rPr>
      </w:pPr>
      <w:r w:rsidRPr="005D7D27">
        <w:rPr>
          <w:rFonts w:ascii="Tahoma" w:hAnsi="Tahoma" w:cs="Tahoma"/>
          <w:sz w:val="20"/>
          <w:szCs w:val="20"/>
        </w:rPr>
        <w:t>663 Highway 60, P.O. Box 807</w:t>
      </w:r>
      <w:r w:rsidRPr="005D7D27">
        <w:rPr>
          <w:rFonts w:ascii="Tahoma" w:hAnsi="Tahoma" w:cs="Tahoma"/>
          <w:sz w:val="20"/>
          <w:szCs w:val="20"/>
        </w:rPr>
        <w:tab/>
      </w:r>
      <w:r w:rsidRPr="005D7D27">
        <w:rPr>
          <w:rFonts w:ascii="Tahoma" w:hAnsi="Tahoma" w:cs="Tahoma"/>
          <w:sz w:val="20"/>
          <w:szCs w:val="20"/>
        </w:rPr>
        <w:tab/>
      </w:r>
      <w:r w:rsidR="00C341C5">
        <w:rPr>
          <w:rFonts w:ascii="Tahoma" w:hAnsi="Tahoma" w:cs="Tahoma"/>
          <w:sz w:val="20"/>
          <w:szCs w:val="20"/>
        </w:rPr>
        <w:tab/>
      </w:r>
      <w:r w:rsidR="00DB0CAF" w:rsidRPr="005D7D27">
        <w:rPr>
          <w:rFonts w:ascii="Tahoma" w:hAnsi="Tahoma" w:cs="Tahoma"/>
          <w:sz w:val="20"/>
          <w:szCs w:val="20"/>
        </w:rPr>
        <w:t xml:space="preserve">Sr. Director – Corporate Development &amp; </w:t>
      </w:r>
    </w:p>
    <w:p w14:paraId="34BB3680" w14:textId="3CAB3DCA" w:rsidR="00B3276B" w:rsidRPr="005D7D27" w:rsidRDefault="003340BD" w:rsidP="00DB0CAF">
      <w:pPr>
        <w:tabs>
          <w:tab w:val="left" w:pos="-1440"/>
          <w:tab w:val="left" w:pos="-720"/>
          <w:tab w:val="left" w:pos="0"/>
          <w:tab w:val="left" w:pos="1440"/>
          <w:tab w:val="left" w:pos="5040"/>
          <w:tab w:val="left" w:pos="5670"/>
        </w:tabs>
        <w:ind w:left="4320" w:hanging="3240"/>
        <w:jc w:val="both"/>
        <w:rPr>
          <w:rFonts w:ascii="Tahoma" w:hAnsi="Tahoma" w:cs="Tahoma"/>
          <w:sz w:val="20"/>
          <w:szCs w:val="20"/>
        </w:rPr>
      </w:pPr>
      <w:r w:rsidRPr="005D7D27">
        <w:rPr>
          <w:rFonts w:ascii="Tahoma" w:hAnsi="Tahoma" w:cs="Tahoma"/>
          <w:bCs/>
          <w:sz w:val="20"/>
          <w:szCs w:val="20"/>
        </w:rPr>
        <w:t>Monett, MO 65708</w:t>
      </w:r>
      <w:r w:rsidR="005D7D27" w:rsidRPr="005D7D27">
        <w:rPr>
          <w:rFonts w:ascii="Tahoma" w:hAnsi="Tahoma" w:cs="Tahoma"/>
          <w:sz w:val="20"/>
          <w:szCs w:val="20"/>
        </w:rPr>
        <w:tab/>
      </w:r>
      <w:r w:rsidR="005D7D27" w:rsidRPr="005D7D27">
        <w:rPr>
          <w:rFonts w:ascii="Tahoma" w:hAnsi="Tahoma" w:cs="Tahoma"/>
          <w:sz w:val="20"/>
          <w:szCs w:val="20"/>
        </w:rPr>
        <w:tab/>
      </w:r>
      <w:r w:rsidR="005D7D27" w:rsidRPr="005D7D27">
        <w:rPr>
          <w:rFonts w:ascii="Tahoma" w:hAnsi="Tahoma" w:cs="Tahoma"/>
          <w:sz w:val="20"/>
          <w:szCs w:val="20"/>
        </w:rPr>
        <w:tab/>
      </w:r>
      <w:r w:rsidR="00DB0CAF" w:rsidRPr="005D7D27">
        <w:rPr>
          <w:rFonts w:ascii="Tahoma" w:hAnsi="Tahoma" w:cs="Tahoma"/>
          <w:sz w:val="20"/>
          <w:szCs w:val="20"/>
        </w:rPr>
        <w:t>Investor Relations</w:t>
      </w:r>
    </w:p>
    <w:p w14:paraId="0D26AF55" w14:textId="106E4C1F" w:rsidR="00B3276B" w:rsidRPr="005D7D27" w:rsidRDefault="00B3276B" w:rsidP="00B3276B">
      <w:pPr>
        <w:keepNext/>
        <w:tabs>
          <w:tab w:val="left" w:pos="-1440"/>
          <w:tab w:val="left" w:pos="-720"/>
          <w:tab w:val="left" w:pos="0"/>
          <w:tab w:val="left" w:pos="1440"/>
          <w:tab w:val="left" w:pos="5040"/>
          <w:tab w:val="left" w:pos="5670"/>
        </w:tabs>
        <w:ind w:left="4320" w:hanging="3240"/>
        <w:jc w:val="both"/>
        <w:outlineLvl w:val="2"/>
        <w:rPr>
          <w:rFonts w:ascii="Tahoma" w:hAnsi="Tahoma" w:cs="Tahoma"/>
          <w:bCs/>
          <w:sz w:val="20"/>
          <w:szCs w:val="20"/>
        </w:rPr>
      </w:pPr>
      <w:r w:rsidRPr="005D7D27">
        <w:rPr>
          <w:rFonts w:ascii="Tahoma" w:hAnsi="Tahoma" w:cs="Tahoma"/>
          <w:bCs/>
          <w:sz w:val="20"/>
          <w:szCs w:val="20"/>
        </w:rPr>
        <w:tab/>
      </w:r>
      <w:r w:rsidRPr="005D7D27">
        <w:rPr>
          <w:rFonts w:ascii="Tahoma" w:hAnsi="Tahoma" w:cs="Tahoma"/>
          <w:bCs/>
          <w:sz w:val="20"/>
          <w:szCs w:val="20"/>
        </w:rPr>
        <w:tab/>
      </w:r>
      <w:r w:rsidR="00C341C5">
        <w:rPr>
          <w:rFonts w:ascii="Tahoma" w:hAnsi="Tahoma" w:cs="Tahoma"/>
          <w:bCs/>
          <w:sz w:val="20"/>
          <w:szCs w:val="20"/>
        </w:rPr>
        <w:tab/>
      </w:r>
      <w:r w:rsidR="003340BD">
        <w:rPr>
          <w:rFonts w:ascii="Tahoma" w:hAnsi="Tahoma" w:cs="Tahoma"/>
          <w:bCs/>
          <w:sz w:val="20"/>
          <w:szCs w:val="20"/>
        </w:rPr>
        <w:tab/>
      </w:r>
      <w:r w:rsidRPr="005D7D27">
        <w:rPr>
          <w:rFonts w:ascii="Tahoma" w:hAnsi="Tahoma" w:cs="Tahoma"/>
          <w:bCs/>
          <w:sz w:val="20"/>
          <w:szCs w:val="20"/>
        </w:rPr>
        <w:t>(417) 235-6652</w:t>
      </w:r>
      <w:r w:rsidRPr="005D7D27">
        <w:rPr>
          <w:rFonts w:ascii="Tahoma" w:hAnsi="Tahoma" w:cs="Tahoma"/>
          <w:bCs/>
          <w:sz w:val="20"/>
          <w:szCs w:val="20"/>
        </w:rPr>
        <w:tab/>
      </w:r>
      <w:r w:rsidRPr="005D7D27">
        <w:rPr>
          <w:rFonts w:ascii="Tahoma" w:hAnsi="Tahoma" w:cs="Tahoma"/>
          <w:bCs/>
          <w:sz w:val="20"/>
          <w:szCs w:val="20"/>
        </w:rPr>
        <w:tab/>
      </w:r>
    </w:p>
    <w:p w14:paraId="202119C3" w14:textId="77777777" w:rsidR="00B3276B" w:rsidRPr="005D7D27" w:rsidRDefault="00B3276B" w:rsidP="00B3276B">
      <w:pPr>
        <w:tabs>
          <w:tab w:val="left" w:pos="-1440"/>
          <w:tab w:val="left" w:pos="-720"/>
          <w:tab w:val="left" w:pos="0"/>
          <w:tab w:val="left" w:pos="1440"/>
          <w:tab w:val="left" w:pos="5040"/>
          <w:tab w:val="left" w:pos="7020"/>
        </w:tabs>
        <w:ind w:firstLine="1440"/>
        <w:jc w:val="both"/>
        <w:rPr>
          <w:rFonts w:ascii="Tahoma" w:hAnsi="Tahoma" w:cs="Tahoma"/>
          <w:sz w:val="20"/>
          <w:szCs w:val="20"/>
        </w:rPr>
      </w:pPr>
    </w:p>
    <w:p w14:paraId="30E60510" w14:textId="4441F818" w:rsidR="00B3276B" w:rsidRPr="005D7D27" w:rsidRDefault="00B3276B" w:rsidP="00B3276B">
      <w:pPr>
        <w:keepNext/>
        <w:tabs>
          <w:tab w:val="left" w:pos="-1440"/>
          <w:tab w:val="left" w:pos="-720"/>
          <w:tab w:val="left" w:pos="0"/>
          <w:tab w:val="left" w:pos="1440"/>
          <w:tab w:val="left" w:pos="4140"/>
          <w:tab w:val="left" w:pos="5670"/>
          <w:tab w:val="left" w:pos="6030"/>
        </w:tabs>
        <w:jc w:val="both"/>
        <w:outlineLvl w:val="0"/>
        <w:rPr>
          <w:rFonts w:ascii="Tahoma" w:hAnsi="Tahoma" w:cs="Tahoma"/>
          <w:bCs/>
          <w:sz w:val="20"/>
          <w:szCs w:val="20"/>
        </w:rPr>
      </w:pPr>
      <w:r w:rsidRPr="005D7D27">
        <w:rPr>
          <w:rFonts w:ascii="Tahoma" w:hAnsi="Tahoma" w:cs="Tahoma"/>
          <w:b/>
          <w:sz w:val="20"/>
          <w:szCs w:val="20"/>
        </w:rPr>
        <w:tab/>
      </w:r>
      <w:r w:rsidRPr="005D7D27">
        <w:rPr>
          <w:rFonts w:ascii="Tahoma" w:hAnsi="Tahoma" w:cs="Tahoma"/>
          <w:b/>
          <w:sz w:val="20"/>
          <w:szCs w:val="20"/>
        </w:rPr>
        <w:tab/>
      </w:r>
      <w:r w:rsidRPr="005D7D27">
        <w:rPr>
          <w:rFonts w:ascii="Tahoma" w:hAnsi="Tahoma" w:cs="Tahoma"/>
          <w:sz w:val="20"/>
          <w:szCs w:val="20"/>
        </w:rPr>
        <w:t>Press Contact:</w:t>
      </w:r>
      <w:r w:rsidRPr="005D7D27">
        <w:rPr>
          <w:rFonts w:ascii="Tahoma" w:hAnsi="Tahoma" w:cs="Tahoma"/>
          <w:b/>
          <w:sz w:val="20"/>
          <w:szCs w:val="20"/>
        </w:rPr>
        <w:t xml:space="preserve"> </w:t>
      </w:r>
      <w:r w:rsidRPr="005D7D27">
        <w:rPr>
          <w:rFonts w:ascii="Tahoma" w:hAnsi="Tahoma" w:cs="Tahoma"/>
          <w:b/>
          <w:sz w:val="20"/>
          <w:szCs w:val="20"/>
        </w:rPr>
        <w:tab/>
      </w:r>
      <w:r w:rsidR="00CB5CC9" w:rsidRPr="00CB5CC9">
        <w:rPr>
          <w:rFonts w:ascii="Tahoma" w:hAnsi="Tahoma" w:cs="Tahoma"/>
          <w:bCs/>
          <w:sz w:val="20"/>
          <w:szCs w:val="20"/>
        </w:rPr>
        <w:t>Heather Sugg</w:t>
      </w:r>
    </w:p>
    <w:p w14:paraId="035D0BA3" w14:textId="7A0F871E" w:rsidR="00B3276B" w:rsidRPr="005D7D27" w:rsidRDefault="00B3276B" w:rsidP="00B3276B">
      <w:pPr>
        <w:tabs>
          <w:tab w:val="left" w:pos="-1440"/>
          <w:tab w:val="left" w:pos="-720"/>
          <w:tab w:val="left" w:pos="0"/>
          <w:tab w:val="left" w:pos="1440"/>
          <w:tab w:val="left" w:pos="5040"/>
          <w:tab w:val="left" w:pos="5670"/>
          <w:tab w:val="left" w:pos="6030"/>
        </w:tabs>
        <w:ind w:left="4320" w:hanging="2880"/>
        <w:jc w:val="both"/>
        <w:rPr>
          <w:rFonts w:ascii="Tahoma" w:hAnsi="Tahoma" w:cs="Tahoma"/>
          <w:sz w:val="20"/>
          <w:szCs w:val="20"/>
        </w:rPr>
      </w:pPr>
      <w:r w:rsidRPr="005D7D27">
        <w:rPr>
          <w:rFonts w:ascii="Tahoma" w:hAnsi="Tahoma" w:cs="Tahoma"/>
          <w:sz w:val="20"/>
          <w:szCs w:val="20"/>
        </w:rPr>
        <w:tab/>
      </w:r>
      <w:r w:rsidRPr="005D7D27">
        <w:rPr>
          <w:rFonts w:ascii="Tahoma" w:hAnsi="Tahoma" w:cs="Tahoma"/>
          <w:sz w:val="20"/>
          <w:szCs w:val="20"/>
        </w:rPr>
        <w:tab/>
      </w:r>
      <w:r w:rsidRPr="005D7D27">
        <w:rPr>
          <w:rFonts w:ascii="Tahoma" w:hAnsi="Tahoma" w:cs="Tahoma"/>
          <w:sz w:val="20"/>
          <w:szCs w:val="20"/>
        </w:rPr>
        <w:tab/>
      </w:r>
      <w:r w:rsidR="00CB5CC9">
        <w:rPr>
          <w:rFonts w:ascii="Tahoma" w:hAnsi="Tahoma" w:cs="Tahoma"/>
          <w:sz w:val="20"/>
          <w:szCs w:val="20"/>
        </w:rPr>
        <w:t>Public Relations Representative</w:t>
      </w:r>
    </w:p>
    <w:p w14:paraId="2C06FA47" w14:textId="1A06ACD4" w:rsidR="004A4416" w:rsidRPr="005D7D27" w:rsidRDefault="00B3276B" w:rsidP="00B3276B">
      <w:pPr>
        <w:tabs>
          <w:tab w:val="left" w:pos="-1440"/>
          <w:tab w:val="left" w:pos="-720"/>
          <w:tab w:val="left" w:pos="0"/>
          <w:tab w:val="left" w:pos="1440"/>
          <w:tab w:val="left" w:pos="5040"/>
          <w:tab w:val="left" w:pos="5670"/>
          <w:tab w:val="left" w:pos="6300"/>
        </w:tabs>
        <w:ind w:left="4320" w:hanging="2880"/>
        <w:jc w:val="both"/>
        <w:rPr>
          <w:rFonts w:ascii="Tahoma" w:hAnsi="Tahoma" w:cs="Tahoma"/>
          <w:b/>
          <w:sz w:val="20"/>
          <w:szCs w:val="20"/>
        </w:rPr>
      </w:pPr>
      <w:r w:rsidRPr="005D7D27">
        <w:rPr>
          <w:rFonts w:ascii="Tahoma" w:hAnsi="Tahoma" w:cs="Tahoma"/>
          <w:sz w:val="20"/>
          <w:szCs w:val="20"/>
        </w:rPr>
        <w:tab/>
      </w:r>
      <w:r w:rsidRPr="005D7D27">
        <w:rPr>
          <w:rFonts w:ascii="Tahoma" w:hAnsi="Tahoma" w:cs="Tahoma"/>
          <w:sz w:val="20"/>
          <w:szCs w:val="20"/>
        </w:rPr>
        <w:tab/>
      </w:r>
      <w:r w:rsidRPr="005D7D27">
        <w:rPr>
          <w:rFonts w:ascii="Tahoma" w:hAnsi="Tahoma" w:cs="Tahoma"/>
          <w:sz w:val="20"/>
          <w:szCs w:val="20"/>
        </w:rPr>
        <w:tab/>
      </w:r>
      <w:r w:rsidR="00CB5CC9">
        <w:rPr>
          <w:rFonts w:ascii="Tahoma" w:hAnsi="Tahoma" w:cs="Tahoma"/>
          <w:sz w:val="20"/>
          <w:szCs w:val="20"/>
        </w:rPr>
        <w:t>(954) 854-6203</w:t>
      </w:r>
    </w:p>
    <w:p w14:paraId="22BC2D64" w14:textId="285C0881" w:rsidR="000B6019" w:rsidRDefault="000B6019" w:rsidP="008342FF">
      <w:pPr>
        <w:jc w:val="center"/>
        <w:rPr>
          <w:rFonts w:ascii="Tahoma" w:hAnsi="Tahoma" w:cs="Tahoma"/>
          <w:b/>
          <w:sz w:val="20"/>
          <w:szCs w:val="20"/>
        </w:rPr>
      </w:pPr>
    </w:p>
    <w:p w14:paraId="6DBEF5E2" w14:textId="77777777" w:rsidR="00B3276B" w:rsidRDefault="00B3276B" w:rsidP="008342FF">
      <w:pPr>
        <w:jc w:val="center"/>
        <w:rPr>
          <w:rFonts w:ascii="Tahoma" w:hAnsi="Tahoma" w:cs="Tahoma"/>
          <w:b/>
          <w:sz w:val="20"/>
          <w:szCs w:val="20"/>
        </w:rPr>
      </w:pPr>
    </w:p>
    <w:p w14:paraId="5F98DABE" w14:textId="5666BE0C" w:rsidR="00A73959" w:rsidRDefault="00CC662C" w:rsidP="5D137E4C">
      <w:pPr>
        <w:jc w:val="center"/>
        <w:rPr>
          <w:rFonts w:ascii="Tahoma" w:hAnsi="Tahoma" w:cs="Tahoma"/>
          <w:b/>
          <w:bCs/>
          <w:sz w:val="20"/>
          <w:szCs w:val="20"/>
        </w:rPr>
      </w:pPr>
      <w:r>
        <w:rPr>
          <w:rFonts w:ascii="Tahoma" w:hAnsi="Tahoma" w:cs="Tahoma"/>
          <w:b/>
          <w:bCs/>
          <w:sz w:val="20"/>
          <w:szCs w:val="20"/>
        </w:rPr>
        <w:t>Jack Henry</w:t>
      </w:r>
      <w:r w:rsidR="000569DC">
        <w:rPr>
          <w:rFonts w:ascii="Tahoma" w:hAnsi="Tahoma" w:cs="Tahoma"/>
          <w:b/>
          <w:bCs/>
          <w:sz w:val="20"/>
          <w:szCs w:val="20"/>
        </w:rPr>
        <w:t xml:space="preserve"> Supports</w:t>
      </w:r>
      <w:r>
        <w:rPr>
          <w:rFonts w:ascii="Tahoma" w:hAnsi="Tahoma" w:cs="Tahoma"/>
          <w:b/>
          <w:bCs/>
          <w:sz w:val="20"/>
          <w:szCs w:val="20"/>
        </w:rPr>
        <w:t xml:space="preserve"> </w:t>
      </w:r>
      <w:proofErr w:type="spellStart"/>
      <w:r w:rsidR="000569DC">
        <w:rPr>
          <w:rFonts w:ascii="Tahoma" w:hAnsi="Tahoma" w:cs="Tahoma"/>
          <w:b/>
          <w:bCs/>
          <w:sz w:val="20"/>
          <w:szCs w:val="20"/>
        </w:rPr>
        <w:t>TruStone</w:t>
      </w:r>
      <w:proofErr w:type="spellEnd"/>
      <w:r w:rsidR="000569DC">
        <w:rPr>
          <w:rFonts w:ascii="Tahoma" w:hAnsi="Tahoma" w:cs="Tahoma"/>
          <w:b/>
          <w:bCs/>
          <w:sz w:val="20"/>
          <w:szCs w:val="20"/>
        </w:rPr>
        <w:t xml:space="preserve"> Financial Credit Union </w:t>
      </w:r>
      <w:r>
        <w:rPr>
          <w:rFonts w:ascii="Tahoma" w:hAnsi="Tahoma" w:cs="Tahoma"/>
          <w:b/>
          <w:bCs/>
          <w:sz w:val="20"/>
          <w:szCs w:val="20"/>
        </w:rPr>
        <w:t>Through Merger</w:t>
      </w:r>
      <w:r w:rsidR="000569DC">
        <w:rPr>
          <w:rFonts w:ascii="Tahoma" w:hAnsi="Tahoma" w:cs="Tahoma"/>
          <w:b/>
          <w:bCs/>
          <w:sz w:val="20"/>
          <w:szCs w:val="20"/>
        </w:rPr>
        <w:t xml:space="preserve"> of Scale</w:t>
      </w:r>
    </w:p>
    <w:p w14:paraId="06E91521" w14:textId="2C47C008" w:rsidR="430D9EE7" w:rsidRPr="00FE6F9C" w:rsidRDefault="00DD244C" w:rsidP="5D137E4C">
      <w:pPr>
        <w:jc w:val="center"/>
        <w:rPr>
          <w:rFonts w:ascii="Tahoma" w:hAnsi="Tahoma" w:cs="Tahoma"/>
          <w:i/>
          <w:iCs/>
          <w:sz w:val="20"/>
          <w:szCs w:val="20"/>
        </w:rPr>
      </w:pPr>
      <w:r>
        <w:rPr>
          <w:rFonts w:ascii="Tahoma" w:hAnsi="Tahoma" w:cs="Tahoma"/>
          <w:i/>
          <w:iCs/>
          <w:sz w:val="20"/>
          <w:szCs w:val="20"/>
        </w:rPr>
        <w:t>Credit union relies on strategic guidance and expertise of partner, becoming the second</w:t>
      </w:r>
      <w:r w:rsidR="00F56762">
        <w:rPr>
          <w:rFonts w:ascii="Tahoma" w:hAnsi="Tahoma" w:cs="Tahoma"/>
          <w:i/>
          <w:iCs/>
          <w:sz w:val="20"/>
          <w:szCs w:val="20"/>
        </w:rPr>
        <w:t>-</w:t>
      </w:r>
      <w:r>
        <w:rPr>
          <w:rFonts w:ascii="Tahoma" w:hAnsi="Tahoma" w:cs="Tahoma"/>
          <w:i/>
          <w:iCs/>
          <w:sz w:val="20"/>
          <w:szCs w:val="20"/>
        </w:rPr>
        <w:t>largest credit union in Minnesota and one of the top 100 in the U.S.</w:t>
      </w:r>
    </w:p>
    <w:p w14:paraId="2FCBC325" w14:textId="4640E3A0" w:rsidR="430D9EE7" w:rsidRDefault="430D9EE7" w:rsidP="430D9EE7">
      <w:pPr>
        <w:jc w:val="center"/>
        <w:rPr>
          <w:rFonts w:ascii="Tahoma" w:hAnsi="Tahoma" w:cs="Tahoma"/>
          <w:i/>
          <w:iCs/>
          <w:sz w:val="20"/>
          <w:szCs w:val="20"/>
        </w:rPr>
      </w:pPr>
    </w:p>
    <w:p w14:paraId="46979E1E" w14:textId="03E8F785" w:rsidR="002E5030" w:rsidRPr="002E5030" w:rsidRDefault="430D9EE7" w:rsidP="002E5030">
      <w:pPr>
        <w:jc w:val="both"/>
        <w:rPr>
          <w:rFonts w:ascii="Tahoma" w:hAnsi="Tahoma" w:cs="Tahoma"/>
          <w:sz w:val="20"/>
          <w:szCs w:val="20"/>
        </w:rPr>
      </w:pPr>
      <w:r w:rsidRPr="430D9EE7">
        <w:rPr>
          <w:rFonts w:ascii="Tahoma" w:hAnsi="Tahoma" w:cs="Tahoma"/>
          <w:b/>
          <w:bCs/>
          <w:sz w:val="20"/>
          <w:szCs w:val="20"/>
        </w:rPr>
        <w:t xml:space="preserve">Monett, Mo., </w:t>
      </w:r>
      <w:r w:rsidR="00127D5E">
        <w:rPr>
          <w:rFonts w:ascii="Tahoma" w:hAnsi="Tahoma" w:cs="Tahoma"/>
          <w:b/>
          <w:bCs/>
          <w:sz w:val="20"/>
          <w:szCs w:val="20"/>
        </w:rPr>
        <w:t>August</w:t>
      </w:r>
      <w:r w:rsidR="00E01CAB">
        <w:rPr>
          <w:rFonts w:ascii="Tahoma" w:hAnsi="Tahoma" w:cs="Tahoma"/>
          <w:b/>
          <w:bCs/>
          <w:sz w:val="20"/>
          <w:szCs w:val="20"/>
        </w:rPr>
        <w:t xml:space="preserve"> </w:t>
      </w:r>
      <w:ins w:id="0" w:author="Erin Schwartz" w:date="2021-08-10T08:05:00Z">
        <w:r w:rsidR="00AC6E2C">
          <w:rPr>
            <w:rFonts w:ascii="Tahoma" w:hAnsi="Tahoma" w:cs="Tahoma"/>
            <w:b/>
            <w:bCs/>
            <w:sz w:val="20"/>
            <w:szCs w:val="20"/>
          </w:rPr>
          <w:t>10</w:t>
        </w:r>
      </w:ins>
      <w:del w:id="1" w:author="Erin Schwartz" w:date="2021-08-10T08:05:00Z">
        <w:r w:rsidR="00B054A1" w:rsidDel="00AC6E2C">
          <w:rPr>
            <w:rFonts w:ascii="Tahoma" w:hAnsi="Tahoma" w:cs="Tahoma"/>
            <w:b/>
            <w:bCs/>
            <w:sz w:val="20"/>
            <w:szCs w:val="20"/>
          </w:rPr>
          <w:delText>X</w:delText>
        </w:r>
        <w:r w:rsidR="00CB5CC9" w:rsidDel="00AC6E2C">
          <w:rPr>
            <w:rFonts w:ascii="Tahoma" w:hAnsi="Tahoma" w:cs="Tahoma"/>
            <w:b/>
            <w:bCs/>
            <w:sz w:val="20"/>
            <w:szCs w:val="20"/>
          </w:rPr>
          <w:delText>X</w:delText>
        </w:r>
      </w:del>
      <w:r w:rsidR="00B6226E">
        <w:rPr>
          <w:rFonts w:ascii="Tahoma" w:hAnsi="Tahoma" w:cs="Tahoma"/>
          <w:b/>
          <w:bCs/>
          <w:sz w:val="20"/>
          <w:szCs w:val="20"/>
        </w:rPr>
        <w:t>,</w:t>
      </w:r>
      <w:r w:rsidRPr="430D9EE7">
        <w:rPr>
          <w:rFonts w:ascii="Tahoma" w:hAnsi="Tahoma" w:cs="Tahoma"/>
          <w:b/>
          <w:bCs/>
          <w:sz w:val="20"/>
          <w:szCs w:val="20"/>
        </w:rPr>
        <w:t xml:space="preserve"> 202</w:t>
      </w:r>
      <w:r w:rsidR="002F7108">
        <w:rPr>
          <w:rFonts w:ascii="Tahoma" w:hAnsi="Tahoma" w:cs="Tahoma"/>
          <w:b/>
          <w:bCs/>
          <w:sz w:val="20"/>
          <w:szCs w:val="20"/>
        </w:rPr>
        <w:t>1</w:t>
      </w:r>
      <w:r w:rsidRPr="430D9EE7">
        <w:rPr>
          <w:rFonts w:ascii="Tahoma" w:hAnsi="Tahoma" w:cs="Tahoma"/>
          <w:sz w:val="20"/>
          <w:szCs w:val="20"/>
        </w:rPr>
        <w:t xml:space="preserve"> – Jack Henry &amp; Associates, Inc.</w:t>
      </w:r>
      <w:r w:rsidRPr="430D9EE7">
        <w:rPr>
          <w:rFonts w:ascii="Tahoma" w:hAnsi="Tahoma" w:cs="Tahoma"/>
          <w:sz w:val="20"/>
          <w:szCs w:val="20"/>
          <w:vertAlign w:val="superscript"/>
        </w:rPr>
        <w:t>®</w:t>
      </w:r>
      <w:r w:rsidRPr="430D9EE7">
        <w:rPr>
          <w:rFonts w:ascii="Tahoma" w:hAnsi="Tahoma" w:cs="Tahoma"/>
          <w:sz w:val="20"/>
          <w:szCs w:val="20"/>
        </w:rPr>
        <w:t xml:space="preserve"> (</w:t>
      </w:r>
      <w:proofErr w:type="gramStart"/>
      <w:r w:rsidRPr="430D9EE7">
        <w:rPr>
          <w:rFonts w:ascii="Tahoma" w:hAnsi="Tahoma" w:cs="Tahoma"/>
          <w:sz w:val="20"/>
          <w:szCs w:val="20"/>
        </w:rPr>
        <w:t>NASDAQ:JKHY</w:t>
      </w:r>
      <w:proofErr w:type="gramEnd"/>
      <w:r w:rsidRPr="430D9EE7">
        <w:rPr>
          <w:rFonts w:ascii="Tahoma" w:hAnsi="Tahoma" w:cs="Tahoma"/>
          <w:sz w:val="20"/>
          <w:szCs w:val="20"/>
        </w:rPr>
        <w:t>) is a leading provider of technology solutions and payment processing services primarily for the financial services industry.</w:t>
      </w:r>
      <w:r w:rsidR="00460761">
        <w:rPr>
          <w:rFonts w:ascii="Tahoma" w:hAnsi="Tahoma" w:cs="Tahoma"/>
          <w:sz w:val="20"/>
          <w:szCs w:val="20"/>
        </w:rPr>
        <w:t xml:space="preserve"> </w:t>
      </w:r>
      <w:r w:rsidR="002E5030" w:rsidRPr="002E5030">
        <w:rPr>
          <w:rFonts w:ascii="Tahoma" w:hAnsi="Tahoma" w:cs="Tahoma"/>
          <w:sz w:val="20"/>
          <w:szCs w:val="20"/>
        </w:rPr>
        <w:t>Its </w:t>
      </w:r>
      <w:hyperlink r:id="rId9" w:tooltip="http://www.symitar.com/" w:history="1">
        <w:r w:rsidR="002E5030" w:rsidRPr="002E5030">
          <w:rPr>
            <w:rStyle w:val="Hyperlink"/>
            <w:rFonts w:ascii="Tahoma" w:hAnsi="Tahoma" w:cs="Tahoma"/>
            <w:sz w:val="20"/>
            <w:szCs w:val="20"/>
          </w:rPr>
          <w:t>Symitar</w:t>
        </w:r>
      </w:hyperlink>
      <w:r w:rsidR="002E5030" w:rsidRPr="002E5030">
        <w:rPr>
          <w:rFonts w:ascii="Tahoma" w:hAnsi="Tahoma" w:cs="Tahoma"/>
          <w:sz w:val="20"/>
          <w:szCs w:val="20"/>
          <w:vertAlign w:val="superscript"/>
        </w:rPr>
        <w:t>®</w:t>
      </w:r>
      <w:r w:rsidR="002E5030" w:rsidRPr="002E5030">
        <w:rPr>
          <w:rFonts w:ascii="Tahoma" w:hAnsi="Tahoma" w:cs="Tahoma"/>
          <w:sz w:val="20"/>
          <w:szCs w:val="20"/>
        </w:rPr>
        <w:t xml:space="preserve"> division today announced that </w:t>
      </w:r>
      <w:proofErr w:type="spellStart"/>
      <w:r w:rsidR="002E5030" w:rsidRPr="002E5030">
        <w:rPr>
          <w:rFonts w:ascii="Tahoma" w:hAnsi="Tahoma" w:cs="Tahoma"/>
          <w:sz w:val="20"/>
          <w:szCs w:val="20"/>
        </w:rPr>
        <w:t>TruStone</w:t>
      </w:r>
      <w:proofErr w:type="spellEnd"/>
      <w:r w:rsidR="002E5030" w:rsidRPr="002E5030">
        <w:rPr>
          <w:rFonts w:ascii="Tahoma" w:hAnsi="Tahoma" w:cs="Tahoma"/>
          <w:sz w:val="20"/>
          <w:szCs w:val="20"/>
        </w:rPr>
        <w:t xml:space="preserve"> Financial Credit Union is leveraging its open technologies to maintain a personal touch with members throughout its merger and beyond.</w:t>
      </w:r>
    </w:p>
    <w:p w14:paraId="3282C5B2" w14:textId="77777777" w:rsidR="00655514" w:rsidRDefault="00655514" w:rsidP="430D9EE7">
      <w:pPr>
        <w:jc w:val="both"/>
        <w:rPr>
          <w:rFonts w:ascii="Tahoma" w:hAnsi="Tahoma" w:cs="Tahoma"/>
          <w:sz w:val="20"/>
          <w:szCs w:val="20"/>
        </w:rPr>
      </w:pPr>
    </w:p>
    <w:p w14:paraId="09EEAF85" w14:textId="05FBC0D2" w:rsidR="00804C6D" w:rsidRDefault="00844FC6" w:rsidP="430D9EE7">
      <w:pPr>
        <w:jc w:val="both"/>
        <w:rPr>
          <w:rFonts w:ascii="Tahoma" w:hAnsi="Tahoma" w:cs="Tahoma"/>
          <w:sz w:val="20"/>
          <w:szCs w:val="20"/>
        </w:rPr>
      </w:pPr>
      <w:r>
        <w:rPr>
          <w:rFonts w:ascii="Tahoma" w:hAnsi="Tahoma" w:cs="Tahoma"/>
          <w:sz w:val="20"/>
          <w:szCs w:val="20"/>
        </w:rPr>
        <w:t>P</w:t>
      </w:r>
      <w:r w:rsidR="00C240BB">
        <w:rPr>
          <w:rFonts w:ascii="Tahoma" w:hAnsi="Tahoma" w:cs="Tahoma"/>
          <w:sz w:val="20"/>
          <w:szCs w:val="20"/>
        </w:rPr>
        <w:t xml:space="preserve">reviously operating as </w:t>
      </w:r>
      <w:proofErr w:type="spellStart"/>
      <w:r w:rsidR="00C240BB">
        <w:rPr>
          <w:rFonts w:ascii="Tahoma" w:hAnsi="Tahoma" w:cs="Tahoma"/>
          <w:sz w:val="20"/>
          <w:szCs w:val="20"/>
        </w:rPr>
        <w:t>TruStone</w:t>
      </w:r>
      <w:proofErr w:type="spellEnd"/>
      <w:r w:rsidR="00C240BB">
        <w:rPr>
          <w:rFonts w:ascii="Tahoma" w:hAnsi="Tahoma" w:cs="Tahoma"/>
          <w:sz w:val="20"/>
          <w:szCs w:val="20"/>
        </w:rPr>
        <w:t xml:space="preserve"> Financial Credit Union and Firefly Credit Union,</w:t>
      </w:r>
      <w:r>
        <w:rPr>
          <w:rFonts w:ascii="Tahoma" w:hAnsi="Tahoma" w:cs="Tahoma"/>
          <w:sz w:val="20"/>
          <w:szCs w:val="20"/>
        </w:rPr>
        <w:t xml:space="preserve"> the credit union</w:t>
      </w:r>
      <w:r w:rsidR="008A395A">
        <w:rPr>
          <w:rFonts w:ascii="Tahoma" w:hAnsi="Tahoma" w:cs="Tahoma"/>
          <w:sz w:val="20"/>
          <w:szCs w:val="20"/>
        </w:rPr>
        <w:t xml:space="preserve"> merger </w:t>
      </w:r>
      <w:r w:rsidR="000215B0">
        <w:rPr>
          <w:rFonts w:ascii="Tahoma" w:hAnsi="Tahoma" w:cs="Tahoma"/>
          <w:sz w:val="20"/>
          <w:szCs w:val="20"/>
        </w:rPr>
        <w:t xml:space="preserve">integration </w:t>
      </w:r>
      <w:r w:rsidR="0070123A">
        <w:rPr>
          <w:rFonts w:ascii="Tahoma" w:hAnsi="Tahoma" w:cs="Tahoma"/>
          <w:sz w:val="20"/>
          <w:szCs w:val="20"/>
        </w:rPr>
        <w:t xml:space="preserve">was </w:t>
      </w:r>
      <w:r w:rsidR="00B054A1">
        <w:rPr>
          <w:rFonts w:ascii="Tahoma" w:hAnsi="Tahoma" w:cs="Tahoma"/>
          <w:sz w:val="20"/>
          <w:szCs w:val="20"/>
        </w:rPr>
        <w:t>completed in March</w:t>
      </w:r>
      <w:r w:rsidR="008A395A">
        <w:rPr>
          <w:rFonts w:ascii="Tahoma" w:hAnsi="Tahoma" w:cs="Tahoma"/>
          <w:sz w:val="20"/>
          <w:szCs w:val="20"/>
        </w:rPr>
        <w:t xml:space="preserve">. </w:t>
      </w:r>
      <w:r w:rsidR="000215B0">
        <w:rPr>
          <w:rFonts w:ascii="Tahoma" w:hAnsi="Tahoma" w:cs="Tahoma"/>
          <w:sz w:val="20"/>
          <w:szCs w:val="20"/>
        </w:rPr>
        <w:t xml:space="preserve">The credit union </w:t>
      </w:r>
      <w:r w:rsidR="00E01CAB">
        <w:rPr>
          <w:rFonts w:ascii="Tahoma" w:hAnsi="Tahoma" w:cs="Tahoma"/>
          <w:sz w:val="20"/>
          <w:szCs w:val="20"/>
        </w:rPr>
        <w:t xml:space="preserve">uses </w:t>
      </w:r>
      <w:r w:rsidR="00896984">
        <w:rPr>
          <w:rFonts w:ascii="Tahoma" w:hAnsi="Tahoma" w:cs="Tahoma"/>
          <w:sz w:val="20"/>
          <w:szCs w:val="20"/>
        </w:rPr>
        <w:t>Symitar’s</w:t>
      </w:r>
      <w:r w:rsidR="00896984" w:rsidRPr="003E215F">
        <w:rPr>
          <w:rFonts w:ascii="Tahoma" w:hAnsi="Tahoma" w:cs="Tahoma"/>
          <w:sz w:val="20"/>
          <w:szCs w:val="20"/>
        </w:rPr>
        <w:t xml:space="preserve"> </w:t>
      </w:r>
      <w:hyperlink r:id="rId10" w:history="1">
        <w:hyperlink r:id="rId11" w:history="1">
          <w:r w:rsidR="00896984" w:rsidRPr="00805BF0">
            <w:rPr>
              <w:rStyle w:val="Hyperlink"/>
              <w:rFonts w:ascii="Tahoma" w:hAnsi="Tahoma" w:cs="Tahoma"/>
              <w:sz w:val="20"/>
              <w:szCs w:val="20"/>
            </w:rPr>
            <w:t>core</w:t>
          </w:r>
        </w:hyperlink>
      </w:hyperlink>
      <w:r w:rsidR="00896984">
        <w:rPr>
          <w:rFonts w:ascii="Tahoma" w:hAnsi="Tahoma" w:cs="Tahoma"/>
          <w:sz w:val="20"/>
          <w:szCs w:val="20"/>
        </w:rPr>
        <w:t xml:space="preserve"> </w:t>
      </w:r>
      <w:r w:rsidR="000215B0">
        <w:rPr>
          <w:rFonts w:ascii="Tahoma" w:hAnsi="Tahoma" w:cs="Tahoma"/>
          <w:sz w:val="20"/>
          <w:szCs w:val="20"/>
        </w:rPr>
        <w:t xml:space="preserve">as well as the </w:t>
      </w:r>
      <w:hyperlink r:id="rId12" w:history="1">
        <w:hyperlink r:id="rId13" w:tgtFrame="_blank" w:history="1">
          <w:r w:rsidR="00F35B2B" w:rsidRPr="00BA3D1D">
            <w:rPr>
              <w:rStyle w:val="Hyperlink"/>
              <w:rFonts w:ascii="Tahoma" w:hAnsi="Tahoma" w:cs="Tahoma"/>
              <w:sz w:val="20"/>
              <w:szCs w:val="20"/>
              <w:shd w:val="clear" w:color="auto" w:fill="FFFFFF"/>
            </w:rPr>
            <w:t>Banno Digital Platform</w:t>
          </w:r>
        </w:hyperlink>
        <w:r w:rsidR="00F35B2B" w:rsidRPr="00BA3D1D">
          <w:rPr>
            <w:rStyle w:val="Hyperlink"/>
            <w:rFonts w:ascii="Tahoma" w:hAnsi="Tahoma" w:cs="Tahoma"/>
            <w:sz w:val="20"/>
            <w:szCs w:val="20"/>
            <w:shd w:val="clear" w:color="auto" w:fill="FFFFFF"/>
          </w:rPr>
          <w:t>™</w:t>
        </w:r>
      </w:hyperlink>
      <w:r w:rsidR="000215B0">
        <w:rPr>
          <w:rFonts w:ascii="Tahoma" w:hAnsi="Tahoma" w:cs="Tahoma"/>
          <w:sz w:val="20"/>
          <w:szCs w:val="20"/>
        </w:rPr>
        <w:t xml:space="preserve">, inclusive of payments and other complementary features. </w:t>
      </w:r>
      <w:r w:rsidR="008C1AD7">
        <w:rPr>
          <w:rFonts w:ascii="Tahoma" w:hAnsi="Tahoma" w:cs="Tahoma"/>
          <w:sz w:val="20"/>
          <w:szCs w:val="20"/>
        </w:rPr>
        <w:t xml:space="preserve">Leveraging Jack Henry’s technology </w:t>
      </w:r>
      <w:r w:rsidR="00CC5F23">
        <w:rPr>
          <w:rFonts w:ascii="Tahoma" w:hAnsi="Tahoma" w:cs="Tahoma"/>
          <w:sz w:val="20"/>
          <w:szCs w:val="20"/>
        </w:rPr>
        <w:t>was</w:t>
      </w:r>
      <w:r w:rsidR="008C1AD7">
        <w:rPr>
          <w:rFonts w:ascii="Tahoma" w:hAnsi="Tahoma" w:cs="Tahoma"/>
          <w:sz w:val="20"/>
          <w:szCs w:val="20"/>
        </w:rPr>
        <w:t xml:space="preserve"> a critical component </w:t>
      </w:r>
      <w:r w:rsidR="00CC5F23">
        <w:rPr>
          <w:rFonts w:ascii="Tahoma" w:hAnsi="Tahoma" w:cs="Tahoma"/>
          <w:sz w:val="20"/>
          <w:szCs w:val="20"/>
        </w:rPr>
        <w:t>in the</w:t>
      </w:r>
      <w:r w:rsidR="008C1AD7">
        <w:rPr>
          <w:rFonts w:ascii="Tahoma" w:hAnsi="Tahoma" w:cs="Tahoma"/>
          <w:sz w:val="20"/>
          <w:szCs w:val="20"/>
        </w:rPr>
        <w:t xml:space="preserve"> transition. </w:t>
      </w:r>
      <w:proofErr w:type="spellStart"/>
      <w:r w:rsidR="00AB03CE">
        <w:rPr>
          <w:rFonts w:ascii="Tahoma" w:hAnsi="Tahoma" w:cs="Tahoma"/>
          <w:sz w:val="20"/>
          <w:szCs w:val="20"/>
        </w:rPr>
        <w:t>TruStone</w:t>
      </w:r>
      <w:proofErr w:type="spellEnd"/>
      <w:r w:rsidR="00AB03CE">
        <w:rPr>
          <w:rFonts w:ascii="Tahoma" w:hAnsi="Tahoma" w:cs="Tahoma"/>
          <w:sz w:val="20"/>
          <w:szCs w:val="20"/>
        </w:rPr>
        <w:t xml:space="preserve"> </w:t>
      </w:r>
      <w:r w:rsidR="00D326D2">
        <w:rPr>
          <w:rFonts w:ascii="Tahoma" w:hAnsi="Tahoma" w:cs="Tahoma"/>
          <w:sz w:val="20"/>
          <w:szCs w:val="20"/>
        </w:rPr>
        <w:t xml:space="preserve">serves on </w:t>
      </w:r>
      <w:proofErr w:type="spellStart"/>
      <w:r w:rsidR="00D326D2">
        <w:rPr>
          <w:rFonts w:ascii="Tahoma" w:hAnsi="Tahoma" w:cs="Tahoma"/>
          <w:sz w:val="20"/>
          <w:szCs w:val="20"/>
        </w:rPr>
        <w:t>Banno’s</w:t>
      </w:r>
      <w:proofErr w:type="spellEnd"/>
      <w:r w:rsidR="00D326D2">
        <w:rPr>
          <w:rFonts w:ascii="Tahoma" w:hAnsi="Tahoma" w:cs="Tahoma"/>
          <w:sz w:val="20"/>
          <w:szCs w:val="20"/>
        </w:rPr>
        <w:t xml:space="preserve"> Customer Advisory Board and participates in pilot and beta testing</w:t>
      </w:r>
      <w:r w:rsidR="00804C6D">
        <w:rPr>
          <w:rFonts w:ascii="Tahoma" w:hAnsi="Tahoma" w:cs="Tahoma"/>
          <w:sz w:val="20"/>
          <w:szCs w:val="20"/>
        </w:rPr>
        <w:t xml:space="preserve">. </w:t>
      </w:r>
    </w:p>
    <w:p w14:paraId="7A90CC15" w14:textId="1FF22F8D" w:rsidR="00D039BB" w:rsidRDefault="00D039BB" w:rsidP="430D9EE7">
      <w:pPr>
        <w:jc w:val="both"/>
        <w:rPr>
          <w:rFonts w:ascii="Tahoma" w:hAnsi="Tahoma" w:cs="Tahoma"/>
          <w:sz w:val="20"/>
          <w:szCs w:val="20"/>
        </w:rPr>
      </w:pPr>
    </w:p>
    <w:p w14:paraId="56F2827A" w14:textId="208B796C" w:rsidR="00CC22FA" w:rsidRDefault="00D039BB" w:rsidP="430D9EE7">
      <w:pPr>
        <w:jc w:val="both"/>
        <w:rPr>
          <w:rFonts w:ascii="Tahoma" w:hAnsi="Tahoma" w:cs="Tahoma"/>
          <w:sz w:val="20"/>
          <w:szCs w:val="20"/>
        </w:rPr>
      </w:pPr>
      <w:r>
        <w:rPr>
          <w:rFonts w:ascii="Tahoma" w:hAnsi="Tahoma" w:cs="Tahoma"/>
          <w:sz w:val="20"/>
          <w:szCs w:val="20"/>
        </w:rPr>
        <w:t xml:space="preserve">Dale Turner, president and CEO of </w:t>
      </w:r>
      <w:proofErr w:type="spellStart"/>
      <w:r>
        <w:rPr>
          <w:rFonts w:ascii="Tahoma" w:hAnsi="Tahoma" w:cs="Tahoma"/>
          <w:sz w:val="20"/>
          <w:szCs w:val="20"/>
        </w:rPr>
        <w:t>TruStone</w:t>
      </w:r>
      <w:proofErr w:type="spellEnd"/>
      <w:r>
        <w:rPr>
          <w:rFonts w:ascii="Tahoma" w:hAnsi="Tahoma" w:cs="Tahoma"/>
          <w:sz w:val="20"/>
          <w:szCs w:val="20"/>
        </w:rPr>
        <w:t xml:space="preserve">, </w:t>
      </w:r>
      <w:r w:rsidR="000625FF">
        <w:rPr>
          <w:rFonts w:ascii="Tahoma" w:hAnsi="Tahoma" w:cs="Tahoma"/>
          <w:sz w:val="20"/>
          <w:szCs w:val="20"/>
        </w:rPr>
        <w:t xml:space="preserve">said, </w:t>
      </w:r>
      <w:r>
        <w:rPr>
          <w:rFonts w:ascii="Tahoma" w:hAnsi="Tahoma" w:cs="Tahoma"/>
          <w:sz w:val="20"/>
          <w:szCs w:val="20"/>
        </w:rPr>
        <w:t>“</w:t>
      </w:r>
      <w:r w:rsidR="00CC22FA">
        <w:rPr>
          <w:rFonts w:ascii="Tahoma" w:hAnsi="Tahoma" w:cs="Tahoma"/>
          <w:sz w:val="20"/>
          <w:szCs w:val="20"/>
        </w:rPr>
        <w:t>It’s clear that Jack Henry</w:t>
      </w:r>
      <w:r w:rsidR="00360A3E">
        <w:rPr>
          <w:rFonts w:ascii="Tahoma" w:hAnsi="Tahoma" w:cs="Tahoma"/>
          <w:sz w:val="20"/>
          <w:szCs w:val="20"/>
        </w:rPr>
        <w:t xml:space="preserve"> considers feedback and strategic direction when innovating on behalf of their clients, which was a</w:t>
      </w:r>
      <w:r w:rsidR="00031FC0">
        <w:rPr>
          <w:rFonts w:ascii="Tahoma" w:hAnsi="Tahoma" w:cs="Tahoma"/>
          <w:sz w:val="20"/>
          <w:szCs w:val="20"/>
        </w:rPr>
        <w:t>n</w:t>
      </w:r>
      <w:r w:rsidR="00360A3E">
        <w:rPr>
          <w:rFonts w:ascii="Tahoma" w:hAnsi="Tahoma" w:cs="Tahoma"/>
          <w:sz w:val="20"/>
          <w:szCs w:val="20"/>
        </w:rPr>
        <w:t xml:space="preserve"> influencing factor for our decision to </w:t>
      </w:r>
      <w:r w:rsidR="00127D5E">
        <w:rPr>
          <w:rFonts w:ascii="Tahoma" w:hAnsi="Tahoma" w:cs="Tahoma"/>
          <w:sz w:val="20"/>
          <w:szCs w:val="20"/>
        </w:rPr>
        <w:t xml:space="preserve">partner </w:t>
      </w:r>
      <w:proofErr w:type="spellStart"/>
      <w:r w:rsidR="00127D5E">
        <w:rPr>
          <w:rFonts w:ascii="Tahoma" w:hAnsi="Tahoma" w:cs="Tahoma"/>
          <w:sz w:val="20"/>
          <w:szCs w:val="20"/>
        </w:rPr>
        <w:t>with</w:t>
      </w:r>
      <w:r w:rsidR="00360A3E">
        <w:rPr>
          <w:rFonts w:ascii="Tahoma" w:hAnsi="Tahoma" w:cs="Tahoma"/>
          <w:sz w:val="20"/>
          <w:szCs w:val="20"/>
        </w:rPr>
        <w:t>them</w:t>
      </w:r>
      <w:proofErr w:type="spellEnd"/>
      <w:r w:rsidR="00360A3E">
        <w:rPr>
          <w:rFonts w:ascii="Tahoma" w:hAnsi="Tahoma" w:cs="Tahoma"/>
          <w:sz w:val="20"/>
          <w:szCs w:val="20"/>
        </w:rPr>
        <w:t xml:space="preserve"> throughout the merger and into the future of our credit union. This merger was a huge milestone in the history of our credit </w:t>
      </w:r>
      <w:proofErr w:type="gramStart"/>
      <w:r w:rsidR="00360A3E">
        <w:rPr>
          <w:rFonts w:ascii="Tahoma" w:hAnsi="Tahoma" w:cs="Tahoma"/>
          <w:sz w:val="20"/>
          <w:szCs w:val="20"/>
        </w:rPr>
        <w:t>union</w:t>
      </w:r>
      <w:proofErr w:type="gramEnd"/>
      <w:r w:rsidR="00360A3E">
        <w:rPr>
          <w:rFonts w:ascii="Tahoma" w:hAnsi="Tahoma" w:cs="Tahoma"/>
          <w:sz w:val="20"/>
          <w:szCs w:val="20"/>
        </w:rPr>
        <w:t xml:space="preserve"> and we needed a partner who can support the needs of our business as well as our members with modern technology. </w:t>
      </w:r>
      <w:r w:rsidR="006039E9">
        <w:rPr>
          <w:rFonts w:ascii="Tahoma" w:hAnsi="Tahoma" w:cs="Tahoma"/>
          <w:sz w:val="20"/>
          <w:szCs w:val="20"/>
        </w:rPr>
        <w:t xml:space="preserve">We are confident in </w:t>
      </w:r>
      <w:r w:rsidR="00127D5E">
        <w:rPr>
          <w:rFonts w:ascii="Tahoma" w:hAnsi="Tahoma" w:cs="Tahoma"/>
          <w:sz w:val="20"/>
          <w:szCs w:val="20"/>
        </w:rPr>
        <w:t xml:space="preserve">working </w:t>
      </w:r>
      <w:proofErr w:type="spellStart"/>
      <w:r w:rsidR="00127D5E">
        <w:rPr>
          <w:rFonts w:ascii="Tahoma" w:hAnsi="Tahoma" w:cs="Tahoma"/>
          <w:sz w:val="20"/>
          <w:szCs w:val="20"/>
        </w:rPr>
        <w:t>with</w:t>
      </w:r>
      <w:r w:rsidR="00FD597B">
        <w:rPr>
          <w:rFonts w:ascii="Tahoma" w:hAnsi="Tahoma" w:cs="Tahoma"/>
          <w:sz w:val="20"/>
          <w:szCs w:val="20"/>
        </w:rPr>
        <w:t>a</w:t>
      </w:r>
      <w:proofErr w:type="spellEnd"/>
      <w:r w:rsidR="00FD597B">
        <w:rPr>
          <w:rFonts w:ascii="Tahoma" w:hAnsi="Tahoma" w:cs="Tahoma"/>
          <w:sz w:val="20"/>
          <w:szCs w:val="20"/>
        </w:rPr>
        <w:t xml:space="preserve"> partner who </w:t>
      </w:r>
      <w:r w:rsidR="006039E9">
        <w:rPr>
          <w:rFonts w:ascii="Tahoma" w:hAnsi="Tahoma" w:cs="Tahoma"/>
          <w:sz w:val="20"/>
          <w:szCs w:val="20"/>
        </w:rPr>
        <w:t xml:space="preserve">is proven to </w:t>
      </w:r>
      <w:r w:rsidR="00FD597B">
        <w:rPr>
          <w:rFonts w:ascii="Tahoma" w:hAnsi="Tahoma" w:cs="Tahoma"/>
          <w:sz w:val="20"/>
          <w:szCs w:val="20"/>
        </w:rPr>
        <w:t>listen, value our business, and constantly innovate on our behalf.</w:t>
      </w:r>
      <w:r w:rsidR="006039E9">
        <w:rPr>
          <w:rFonts w:ascii="Tahoma" w:hAnsi="Tahoma" w:cs="Tahoma"/>
          <w:sz w:val="20"/>
          <w:szCs w:val="20"/>
        </w:rPr>
        <w:t xml:space="preserve">” </w:t>
      </w:r>
    </w:p>
    <w:p w14:paraId="43255E68" w14:textId="2954FF02" w:rsidR="00F33EE2" w:rsidRDefault="00F33EE2" w:rsidP="430D9EE7">
      <w:pPr>
        <w:jc w:val="both"/>
        <w:rPr>
          <w:rFonts w:ascii="Tahoma" w:hAnsi="Tahoma" w:cs="Tahoma"/>
          <w:sz w:val="20"/>
          <w:szCs w:val="20"/>
        </w:rPr>
      </w:pPr>
    </w:p>
    <w:p w14:paraId="2396124F" w14:textId="20651304" w:rsidR="002553DB" w:rsidRDefault="00BF297A" w:rsidP="430D9EE7">
      <w:pPr>
        <w:jc w:val="both"/>
        <w:rPr>
          <w:rFonts w:ascii="Tahoma" w:hAnsi="Tahoma" w:cs="Tahoma"/>
          <w:sz w:val="20"/>
          <w:szCs w:val="20"/>
        </w:rPr>
      </w:pPr>
      <w:r>
        <w:rPr>
          <w:rFonts w:ascii="Tahoma" w:hAnsi="Tahoma" w:cs="Tahoma"/>
          <w:sz w:val="20"/>
          <w:szCs w:val="20"/>
        </w:rPr>
        <w:t xml:space="preserve">Firefly was </w:t>
      </w:r>
      <w:r w:rsidR="00CB025E">
        <w:rPr>
          <w:rFonts w:ascii="Tahoma" w:hAnsi="Tahoma" w:cs="Tahoma"/>
          <w:sz w:val="20"/>
          <w:szCs w:val="20"/>
        </w:rPr>
        <w:t xml:space="preserve">previously on a competitor’s core before the merger, but the newly merged credit union decided to continue its relationship with </w:t>
      </w:r>
      <w:r w:rsidR="00266471">
        <w:rPr>
          <w:rFonts w:ascii="Tahoma" w:hAnsi="Tahoma" w:cs="Tahoma"/>
          <w:sz w:val="20"/>
          <w:szCs w:val="20"/>
        </w:rPr>
        <w:t>Jack Henry</w:t>
      </w:r>
      <w:r w:rsidR="00CB025E">
        <w:rPr>
          <w:rFonts w:ascii="Tahoma" w:hAnsi="Tahoma" w:cs="Tahoma"/>
          <w:sz w:val="20"/>
          <w:szCs w:val="20"/>
        </w:rPr>
        <w:t xml:space="preserve"> because of the immediate efficiency gains and established infrastructure. </w:t>
      </w:r>
      <w:proofErr w:type="spellStart"/>
      <w:r w:rsidR="006A6619">
        <w:rPr>
          <w:rFonts w:ascii="Tahoma" w:hAnsi="Tahoma" w:cs="Tahoma"/>
          <w:sz w:val="20"/>
          <w:szCs w:val="20"/>
        </w:rPr>
        <w:t>TruStone</w:t>
      </w:r>
      <w:proofErr w:type="spellEnd"/>
      <w:r w:rsidR="006A6619">
        <w:rPr>
          <w:rFonts w:ascii="Tahoma" w:hAnsi="Tahoma" w:cs="Tahoma"/>
          <w:sz w:val="20"/>
          <w:szCs w:val="20"/>
        </w:rPr>
        <w:t xml:space="preserve"> </w:t>
      </w:r>
      <w:r w:rsidR="006222A8">
        <w:rPr>
          <w:rFonts w:ascii="Tahoma" w:hAnsi="Tahoma" w:cs="Tahoma"/>
          <w:sz w:val="20"/>
          <w:szCs w:val="20"/>
        </w:rPr>
        <w:t>was also already leveraging the Banno Digital Platform;</w:t>
      </w:r>
      <w:r w:rsidR="008A7C82">
        <w:rPr>
          <w:rFonts w:ascii="Tahoma" w:hAnsi="Tahoma" w:cs="Tahoma"/>
          <w:sz w:val="20"/>
          <w:szCs w:val="20"/>
        </w:rPr>
        <w:t xml:space="preserve"> </w:t>
      </w:r>
      <w:r w:rsidR="00FC2F41">
        <w:rPr>
          <w:rFonts w:ascii="Tahoma" w:hAnsi="Tahoma" w:cs="Tahoma"/>
          <w:sz w:val="20"/>
          <w:szCs w:val="20"/>
        </w:rPr>
        <w:t xml:space="preserve">now that </w:t>
      </w:r>
      <w:r w:rsidR="008A7C82">
        <w:rPr>
          <w:rFonts w:ascii="Tahoma" w:hAnsi="Tahoma" w:cs="Tahoma"/>
          <w:sz w:val="20"/>
          <w:szCs w:val="20"/>
        </w:rPr>
        <w:t xml:space="preserve">the merger is complete </w:t>
      </w:r>
      <w:r w:rsidR="00771270">
        <w:rPr>
          <w:rFonts w:ascii="Tahoma" w:hAnsi="Tahoma" w:cs="Tahoma"/>
          <w:sz w:val="20"/>
          <w:szCs w:val="20"/>
        </w:rPr>
        <w:t xml:space="preserve">over 100,000 members </w:t>
      </w:r>
      <w:r w:rsidR="008A7C82">
        <w:rPr>
          <w:rFonts w:ascii="Tahoma" w:hAnsi="Tahoma" w:cs="Tahoma"/>
          <w:sz w:val="20"/>
          <w:szCs w:val="20"/>
        </w:rPr>
        <w:t xml:space="preserve">benefit from this </w:t>
      </w:r>
      <w:r w:rsidR="006222A8">
        <w:rPr>
          <w:rFonts w:ascii="Tahoma" w:hAnsi="Tahoma" w:cs="Tahoma"/>
          <w:sz w:val="20"/>
          <w:szCs w:val="20"/>
        </w:rPr>
        <w:t>digital experience</w:t>
      </w:r>
      <w:r w:rsidR="008A7C82">
        <w:rPr>
          <w:rFonts w:ascii="Tahoma" w:hAnsi="Tahoma" w:cs="Tahoma"/>
          <w:sz w:val="20"/>
          <w:szCs w:val="20"/>
        </w:rPr>
        <w:t xml:space="preserve">. </w:t>
      </w:r>
      <w:r w:rsidR="00EA3503">
        <w:rPr>
          <w:rFonts w:ascii="Tahoma" w:hAnsi="Tahoma" w:cs="Tahoma"/>
          <w:sz w:val="20"/>
          <w:szCs w:val="20"/>
        </w:rPr>
        <w:t>Not only will m</w:t>
      </w:r>
      <w:r w:rsidR="00E506FC">
        <w:rPr>
          <w:rFonts w:ascii="Tahoma" w:hAnsi="Tahoma" w:cs="Tahoma"/>
          <w:sz w:val="20"/>
          <w:szCs w:val="20"/>
        </w:rPr>
        <w:t xml:space="preserve">embers </w:t>
      </w:r>
      <w:r w:rsidR="00387866">
        <w:rPr>
          <w:rFonts w:ascii="Tahoma" w:hAnsi="Tahoma" w:cs="Tahoma"/>
          <w:sz w:val="20"/>
          <w:szCs w:val="20"/>
        </w:rPr>
        <w:t>e</w:t>
      </w:r>
      <w:r w:rsidR="00197BD7">
        <w:rPr>
          <w:rFonts w:ascii="Tahoma" w:hAnsi="Tahoma" w:cs="Tahoma"/>
          <w:sz w:val="20"/>
          <w:szCs w:val="20"/>
        </w:rPr>
        <w:t>njoy</w:t>
      </w:r>
      <w:r w:rsidR="00BF7773">
        <w:rPr>
          <w:rFonts w:ascii="Tahoma" w:hAnsi="Tahoma" w:cs="Tahoma"/>
          <w:sz w:val="20"/>
          <w:szCs w:val="20"/>
        </w:rPr>
        <w:t xml:space="preserve"> better feature functionality</w:t>
      </w:r>
      <w:r w:rsidR="00D94DD2">
        <w:rPr>
          <w:rFonts w:ascii="Tahoma" w:hAnsi="Tahoma" w:cs="Tahoma"/>
          <w:sz w:val="20"/>
          <w:szCs w:val="20"/>
        </w:rPr>
        <w:t xml:space="preserve"> such as </w:t>
      </w:r>
      <w:r w:rsidR="006504C5">
        <w:rPr>
          <w:rFonts w:ascii="Tahoma" w:hAnsi="Tahoma" w:cs="Tahoma"/>
          <w:sz w:val="20"/>
          <w:szCs w:val="20"/>
        </w:rPr>
        <w:t>live, secure human chat</w:t>
      </w:r>
      <w:r w:rsidR="00AE38B8">
        <w:rPr>
          <w:rFonts w:ascii="Tahoma" w:hAnsi="Tahoma" w:cs="Tahoma"/>
          <w:sz w:val="20"/>
          <w:szCs w:val="20"/>
        </w:rPr>
        <w:t>s</w:t>
      </w:r>
      <w:r w:rsidR="006504C5">
        <w:rPr>
          <w:rFonts w:ascii="Tahoma" w:hAnsi="Tahoma" w:cs="Tahoma"/>
          <w:sz w:val="20"/>
          <w:szCs w:val="20"/>
        </w:rPr>
        <w:t xml:space="preserve"> and faster speeds, including the app-</w:t>
      </w:r>
      <w:r w:rsidR="00EF493E">
        <w:rPr>
          <w:rFonts w:ascii="Tahoma" w:hAnsi="Tahoma" w:cs="Tahoma"/>
          <w:sz w:val="20"/>
          <w:szCs w:val="20"/>
        </w:rPr>
        <w:t>launch-</w:t>
      </w:r>
      <w:r w:rsidR="006504C5">
        <w:rPr>
          <w:rFonts w:ascii="Tahoma" w:hAnsi="Tahoma" w:cs="Tahoma"/>
          <w:sz w:val="20"/>
          <w:szCs w:val="20"/>
        </w:rPr>
        <w:t>to-transaction view of 1-2 seconds</w:t>
      </w:r>
      <w:r w:rsidR="0079173C">
        <w:rPr>
          <w:rFonts w:ascii="Tahoma" w:hAnsi="Tahoma" w:cs="Tahoma"/>
          <w:sz w:val="20"/>
          <w:szCs w:val="20"/>
        </w:rPr>
        <w:t>, as well as</w:t>
      </w:r>
      <w:r w:rsidR="009E41A8">
        <w:rPr>
          <w:rFonts w:ascii="Tahoma" w:hAnsi="Tahoma" w:cs="Tahoma"/>
          <w:sz w:val="20"/>
          <w:szCs w:val="20"/>
        </w:rPr>
        <w:t xml:space="preserve"> human-center</w:t>
      </w:r>
      <w:r w:rsidR="00EF493E">
        <w:rPr>
          <w:rFonts w:ascii="Tahoma" w:hAnsi="Tahoma" w:cs="Tahoma"/>
          <w:sz w:val="20"/>
          <w:szCs w:val="20"/>
        </w:rPr>
        <w:t>ed</w:t>
      </w:r>
      <w:r w:rsidR="009E41A8">
        <w:rPr>
          <w:rFonts w:ascii="Tahoma" w:hAnsi="Tahoma" w:cs="Tahoma"/>
          <w:sz w:val="20"/>
          <w:szCs w:val="20"/>
        </w:rPr>
        <w:t xml:space="preserve"> digital banking experience</w:t>
      </w:r>
      <w:r w:rsidR="00006BB9">
        <w:rPr>
          <w:rFonts w:ascii="Tahoma" w:hAnsi="Tahoma" w:cs="Tahoma"/>
          <w:sz w:val="20"/>
          <w:szCs w:val="20"/>
        </w:rPr>
        <w:t>s</w:t>
      </w:r>
      <w:r w:rsidR="00EA3503">
        <w:rPr>
          <w:rFonts w:ascii="Tahoma" w:hAnsi="Tahoma" w:cs="Tahoma"/>
          <w:sz w:val="20"/>
          <w:szCs w:val="20"/>
        </w:rPr>
        <w:t xml:space="preserve">, but will have </w:t>
      </w:r>
      <w:r w:rsidR="003170F6">
        <w:rPr>
          <w:rFonts w:ascii="Tahoma" w:hAnsi="Tahoma" w:cs="Tahoma"/>
          <w:sz w:val="20"/>
          <w:szCs w:val="20"/>
        </w:rPr>
        <w:t xml:space="preserve">direct </w:t>
      </w:r>
      <w:r w:rsidR="00127D5E">
        <w:rPr>
          <w:rFonts w:ascii="Tahoma" w:hAnsi="Tahoma" w:cs="Tahoma"/>
          <w:sz w:val="20"/>
          <w:szCs w:val="20"/>
        </w:rPr>
        <w:t xml:space="preserve">and open </w:t>
      </w:r>
      <w:r w:rsidR="00EA3503">
        <w:rPr>
          <w:rFonts w:ascii="Tahoma" w:hAnsi="Tahoma" w:cs="Tahoma"/>
          <w:sz w:val="20"/>
          <w:szCs w:val="20"/>
        </w:rPr>
        <w:t xml:space="preserve">access to popular </w:t>
      </w:r>
      <w:r w:rsidR="003170F6">
        <w:rPr>
          <w:rFonts w:ascii="Tahoma" w:hAnsi="Tahoma" w:cs="Tahoma"/>
          <w:sz w:val="20"/>
          <w:szCs w:val="20"/>
        </w:rPr>
        <w:t>third-party applications</w:t>
      </w:r>
      <w:r w:rsidR="009E41A8">
        <w:rPr>
          <w:rFonts w:ascii="Tahoma" w:hAnsi="Tahoma" w:cs="Tahoma"/>
          <w:sz w:val="20"/>
          <w:szCs w:val="20"/>
        </w:rPr>
        <w:t xml:space="preserve">. </w:t>
      </w:r>
    </w:p>
    <w:p w14:paraId="46B3B92D" w14:textId="77777777" w:rsidR="002553DB" w:rsidRDefault="002553DB" w:rsidP="430D9EE7">
      <w:pPr>
        <w:jc w:val="both"/>
        <w:rPr>
          <w:rFonts w:ascii="Tahoma" w:hAnsi="Tahoma" w:cs="Tahoma"/>
          <w:sz w:val="20"/>
          <w:szCs w:val="20"/>
        </w:rPr>
      </w:pPr>
    </w:p>
    <w:p w14:paraId="69008B16" w14:textId="0051E103" w:rsidR="00A54E82" w:rsidRDefault="000B365B" w:rsidP="430D9EE7">
      <w:pPr>
        <w:jc w:val="both"/>
        <w:rPr>
          <w:rFonts w:ascii="Tahoma" w:hAnsi="Tahoma" w:cs="Tahoma"/>
          <w:sz w:val="20"/>
          <w:szCs w:val="20"/>
        </w:rPr>
      </w:pPr>
      <w:r>
        <w:rPr>
          <w:rFonts w:ascii="Tahoma" w:hAnsi="Tahoma" w:cs="Tahoma"/>
          <w:sz w:val="20"/>
          <w:szCs w:val="20"/>
        </w:rPr>
        <w:t>Turner add</w:t>
      </w:r>
      <w:r w:rsidR="000B14A8">
        <w:rPr>
          <w:rFonts w:ascii="Tahoma" w:hAnsi="Tahoma" w:cs="Tahoma"/>
          <w:sz w:val="20"/>
          <w:szCs w:val="20"/>
        </w:rPr>
        <w:t>ed</w:t>
      </w:r>
      <w:r>
        <w:rPr>
          <w:rFonts w:ascii="Tahoma" w:hAnsi="Tahoma" w:cs="Tahoma"/>
          <w:sz w:val="20"/>
          <w:szCs w:val="20"/>
        </w:rPr>
        <w:t>, “We’ve learned many lessons during Covid-19 about rapid adoption and use of digital services</w:t>
      </w:r>
      <w:r w:rsidR="002F387D">
        <w:rPr>
          <w:rFonts w:ascii="Tahoma" w:hAnsi="Tahoma" w:cs="Tahoma"/>
          <w:sz w:val="20"/>
          <w:szCs w:val="20"/>
        </w:rPr>
        <w:t xml:space="preserve">. </w:t>
      </w:r>
      <w:r>
        <w:rPr>
          <w:rFonts w:ascii="Tahoma" w:hAnsi="Tahoma" w:cs="Tahoma"/>
          <w:sz w:val="20"/>
          <w:szCs w:val="20"/>
        </w:rPr>
        <w:t>Dynamic systems are table stakes – we need to be quick and responsive to a rapidly evolving digital landscape.”</w:t>
      </w:r>
    </w:p>
    <w:p w14:paraId="017ABA63" w14:textId="0F73087C" w:rsidR="430D9EE7" w:rsidRDefault="430D9EE7" w:rsidP="430D9EE7">
      <w:pPr>
        <w:jc w:val="both"/>
        <w:rPr>
          <w:rFonts w:ascii="Tahoma" w:hAnsi="Tahoma" w:cs="Tahoma"/>
          <w:sz w:val="20"/>
          <w:szCs w:val="20"/>
        </w:rPr>
      </w:pPr>
    </w:p>
    <w:p w14:paraId="78BD3B87" w14:textId="061A3CC3" w:rsidR="00413A9B" w:rsidRDefault="00E158B9" w:rsidP="009C4E46">
      <w:pPr>
        <w:autoSpaceDE w:val="0"/>
        <w:autoSpaceDN w:val="0"/>
        <w:adjustRightInd w:val="0"/>
        <w:jc w:val="both"/>
        <w:rPr>
          <w:rFonts w:ascii="Tahoma" w:hAnsi="Tahoma" w:cs="Tahoma"/>
          <w:sz w:val="20"/>
          <w:szCs w:val="20"/>
        </w:rPr>
      </w:pPr>
      <w:r w:rsidRPr="430D9EE7">
        <w:rPr>
          <w:rStyle w:val="normaltextrun"/>
          <w:rFonts w:ascii="Tahoma" w:hAnsi="Tahoma" w:cs="Tahoma"/>
          <w:color w:val="000000"/>
          <w:sz w:val="20"/>
          <w:szCs w:val="20"/>
          <w:shd w:val="clear" w:color="auto" w:fill="FFFFFF"/>
        </w:rPr>
        <w:t xml:space="preserve">Shanon McLachlan, </w:t>
      </w:r>
      <w:r w:rsidR="000A551F">
        <w:rPr>
          <w:rStyle w:val="normaltextrun"/>
          <w:rFonts w:ascii="Tahoma" w:hAnsi="Tahoma" w:cs="Tahoma"/>
          <w:color w:val="000000"/>
          <w:sz w:val="20"/>
          <w:szCs w:val="20"/>
          <w:shd w:val="clear" w:color="auto" w:fill="FFFFFF"/>
        </w:rPr>
        <w:t xml:space="preserve">vice president of Jack Henry &amp; Associates and </w:t>
      </w:r>
      <w:r w:rsidRPr="430D9EE7">
        <w:rPr>
          <w:rStyle w:val="normaltextrun"/>
          <w:rFonts w:ascii="Tahoma" w:hAnsi="Tahoma" w:cs="Tahoma"/>
          <w:color w:val="000000"/>
          <w:sz w:val="20"/>
          <w:szCs w:val="20"/>
          <w:shd w:val="clear" w:color="auto" w:fill="FFFFFF"/>
        </w:rPr>
        <w:t>president of Symitar, </w:t>
      </w:r>
      <w:r w:rsidR="00207162">
        <w:rPr>
          <w:rStyle w:val="normaltextrun"/>
          <w:rFonts w:ascii="Tahoma" w:hAnsi="Tahoma" w:cs="Tahoma"/>
          <w:color w:val="000000"/>
          <w:sz w:val="20"/>
          <w:szCs w:val="20"/>
          <w:shd w:val="clear" w:color="auto" w:fill="FFFFFF"/>
        </w:rPr>
        <w:t>sai</w:t>
      </w:r>
      <w:r w:rsidRPr="430D9EE7">
        <w:rPr>
          <w:rStyle w:val="normaltextrun"/>
          <w:rFonts w:ascii="Tahoma" w:hAnsi="Tahoma" w:cs="Tahoma"/>
          <w:color w:val="000000"/>
          <w:sz w:val="20"/>
          <w:szCs w:val="20"/>
          <w:shd w:val="clear" w:color="auto" w:fill="FFFFFF"/>
        </w:rPr>
        <w:t>d,</w:t>
      </w:r>
      <w:r w:rsidR="00FF298C">
        <w:rPr>
          <w:rFonts w:ascii="Tahoma" w:hAnsi="Tahoma" w:cs="Tahoma"/>
          <w:sz w:val="20"/>
          <w:szCs w:val="20"/>
        </w:rPr>
        <w:t xml:space="preserve"> </w:t>
      </w:r>
      <w:r w:rsidR="00181BDB">
        <w:rPr>
          <w:rFonts w:ascii="Tahoma" w:hAnsi="Tahoma" w:cs="Tahoma"/>
          <w:sz w:val="20"/>
          <w:szCs w:val="20"/>
        </w:rPr>
        <w:t>“</w:t>
      </w:r>
      <w:r w:rsidR="001D5EEC">
        <w:rPr>
          <w:rFonts w:ascii="Tahoma" w:hAnsi="Tahoma" w:cs="Tahoma"/>
          <w:sz w:val="20"/>
          <w:szCs w:val="20"/>
        </w:rPr>
        <w:t>Mergers can be challenging regardless of the circumstance</w:t>
      </w:r>
      <w:r w:rsidR="00A34795">
        <w:rPr>
          <w:rFonts w:ascii="Tahoma" w:hAnsi="Tahoma" w:cs="Tahoma"/>
          <w:sz w:val="20"/>
          <w:szCs w:val="20"/>
        </w:rPr>
        <w:t xml:space="preserve">, </w:t>
      </w:r>
      <w:r w:rsidR="00771270">
        <w:rPr>
          <w:rFonts w:ascii="Tahoma" w:hAnsi="Tahoma" w:cs="Tahoma"/>
          <w:sz w:val="20"/>
          <w:szCs w:val="20"/>
        </w:rPr>
        <w:t xml:space="preserve">and this merger was the largest of its kind in credit union history. We’re </w:t>
      </w:r>
      <w:r w:rsidR="00FA7B13">
        <w:rPr>
          <w:rFonts w:ascii="Tahoma" w:hAnsi="Tahoma" w:cs="Tahoma"/>
          <w:sz w:val="20"/>
          <w:szCs w:val="20"/>
        </w:rPr>
        <w:t xml:space="preserve">honored </w:t>
      </w:r>
      <w:r w:rsidR="004B06AE">
        <w:rPr>
          <w:rFonts w:ascii="Tahoma" w:hAnsi="Tahoma" w:cs="Tahoma"/>
          <w:sz w:val="20"/>
          <w:szCs w:val="20"/>
        </w:rPr>
        <w:t xml:space="preserve">that </w:t>
      </w:r>
      <w:proofErr w:type="spellStart"/>
      <w:r w:rsidR="004B06AE">
        <w:rPr>
          <w:rFonts w:ascii="Tahoma" w:hAnsi="Tahoma" w:cs="Tahoma"/>
          <w:sz w:val="20"/>
          <w:szCs w:val="20"/>
        </w:rPr>
        <w:t>TruStone</w:t>
      </w:r>
      <w:proofErr w:type="spellEnd"/>
      <w:r w:rsidR="004B06AE">
        <w:rPr>
          <w:rFonts w:ascii="Tahoma" w:hAnsi="Tahoma" w:cs="Tahoma"/>
          <w:sz w:val="20"/>
          <w:szCs w:val="20"/>
        </w:rPr>
        <w:t xml:space="preserve"> and Firefly trust</w:t>
      </w:r>
      <w:r w:rsidR="00771270">
        <w:rPr>
          <w:rFonts w:ascii="Tahoma" w:hAnsi="Tahoma" w:cs="Tahoma"/>
          <w:sz w:val="20"/>
          <w:szCs w:val="20"/>
        </w:rPr>
        <w:t>ed</w:t>
      </w:r>
      <w:r w:rsidR="004B06AE">
        <w:rPr>
          <w:rFonts w:ascii="Tahoma" w:hAnsi="Tahoma" w:cs="Tahoma"/>
          <w:sz w:val="20"/>
          <w:szCs w:val="20"/>
        </w:rPr>
        <w:t xml:space="preserve"> our </w:t>
      </w:r>
      <w:r w:rsidR="00127D5E">
        <w:rPr>
          <w:rFonts w:ascii="Tahoma" w:hAnsi="Tahoma" w:cs="Tahoma"/>
          <w:sz w:val="20"/>
          <w:szCs w:val="20"/>
        </w:rPr>
        <w:t xml:space="preserve">decades </w:t>
      </w:r>
      <w:r w:rsidR="004B06AE">
        <w:rPr>
          <w:rFonts w:ascii="Tahoma" w:hAnsi="Tahoma" w:cs="Tahoma"/>
          <w:sz w:val="20"/>
          <w:szCs w:val="20"/>
        </w:rPr>
        <w:t xml:space="preserve"> of </w:t>
      </w:r>
      <w:r w:rsidR="00127D5E">
        <w:rPr>
          <w:rFonts w:ascii="Tahoma" w:hAnsi="Tahoma" w:cs="Tahoma"/>
          <w:sz w:val="20"/>
          <w:szCs w:val="20"/>
        </w:rPr>
        <w:t xml:space="preserve">experience </w:t>
      </w:r>
      <w:r w:rsidR="004B06AE">
        <w:rPr>
          <w:rFonts w:ascii="Tahoma" w:hAnsi="Tahoma" w:cs="Tahoma"/>
          <w:sz w:val="20"/>
          <w:szCs w:val="20"/>
        </w:rPr>
        <w:t xml:space="preserve"> </w:t>
      </w:r>
      <w:r w:rsidR="00A4635A">
        <w:rPr>
          <w:rFonts w:ascii="Tahoma" w:hAnsi="Tahoma" w:cs="Tahoma"/>
          <w:sz w:val="20"/>
          <w:szCs w:val="20"/>
        </w:rPr>
        <w:t>to make the transition as seamless as possible.</w:t>
      </w:r>
      <w:r w:rsidR="007E3F7E">
        <w:rPr>
          <w:rFonts w:ascii="Tahoma" w:hAnsi="Tahoma" w:cs="Tahoma"/>
          <w:sz w:val="20"/>
          <w:szCs w:val="20"/>
        </w:rPr>
        <w:t xml:space="preserve"> </w:t>
      </w:r>
      <w:r w:rsidR="003858A9">
        <w:rPr>
          <w:rFonts w:ascii="Tahoma" w:hAnsi="Tahoma" w:cs="Tahoma"/>
          <w:sz w:val="20"/>
          <w:szCs w:val="20"/>
        </w:rPr>
        <w:t xml:space="preserve">This </w:t>
      </w:r>
      <w:r w:rsidR="00150759">
        <w:rPr>
          <w:rFonts w:ascii="Tahoma" w:hAnsi="Tahoma" w:cs="Tahoma"/>
          <w:sz w:val="20"/>
          <w:szCs w:val="20"/>
        </w:rPr>
        <w:t xml:space="preserve">time is </w:t>
      </w:r>
      <w:r w:rsidR="003858A9">
        <w:rPr>
          <w:rFonts w:ascii="Tahoma" w:hAnsi="Tahoma" w:cs="Tahoma"/>
          <w:sz w:val="20"/>
          <w:szCs w:val="20"/>
        </w:rPr>
        <w:t xml:space="preserve">often when partnerships are re-evaluated, but for us, </w:t>
      </w:r>
      <w:r w:rsidR="00150759">
        <w:rPr>
          <w:rFonts w:ascii="Tahoma" w:hAnsi="Tahoma" w:cs="Tahoma"/>
          <w:sz w:val="20"/>
          <w:szCs w:val="20"/>
        </w:rPr>
        <w:t>it’s</w:t>
      </w:r>
      <w:r w:rsidR="003858A9">
        <w:rPr>
          <w:rFonts w:ascii="Tahoma" w:hAnsi="Tahoma" w:cs="Tahoma"/>
          <w:sz w:val="20"/>
          <w:szCs w:val="20"/>
        </w:rPr>
        <w:t xml:space="preserve"> a true testament </w:t>
      </w:r>
      <w:r w:rsidR="00532519">
        <w:rPr>
          <w:rFonts w:ascii="Tahoma" w:hAnsi="Tahoma" w:cs="Tahoma"/>
          <w:sz w:val="20"/>
          <w:szCs w:val="20"/>
        </w:rPr>
        <w:t xml:space="preserve">to </w:t>
      </w:r>
      <w:r w:rsidR="00B57A47">
        <w:rPr>
          <w:rFonts w:ascii="Tahoma" w:hAnsi="Tahoma" w:cs="Tahoma"/>
          <w:sz w:val="20"/>
          <w:szCs w:val="20"/>
        </w:rPr>
        <w:t xml:space="preserve">the strength of our relationships and </w:t>
      </w:r>
      <w:r w:rsidR="00525328">
        <w:rPr>
          <w:rFonts w:ascii="Tahoma" w:hAnsi="Tahoma" w:cs="Tahoma"/>
          <w:sz w:val="20"/>
          <w:szCs w:val="20"/>
        </w:rPr>
        <w:t xml:space="preserve">the </w:t>
      </w:r>
      <w:r w:rsidR="000C7F4E">
        <w:rPr>
          <w:rFonts w:ascii="Tahoma" w:hAnsi="Tahoma" w:cs="Tahoma"/>
          <w:sz w:val="20"/>
          <w:szCs w:val="20"/>
        </w:rPr>
        <w:t xml:space="preserve">value our technology brings to both the institution and its members. </w:t>
      </w:r>
      <w:r w:rsidR="008F1431">
        <w:rPr>
          <w:rFonts w:ascii="Tahoma" w:hAnsi="Tahoma" w:cs="Tahoma"/>
          <w:sz w:val="20"/>
          <w:szCs w:val="20"/>
        </w:rPr>
        <w:t xml:space="preserve">We look forward to </w:t>
      </w:r>
      <w:r w:rsidR="0066668C">
        <w:rPr>
          <w:rFonts w:ascii="Tahoma" w:hAnsi="Tahoma" w:cs="Tahoma"/>
          <w:sz w:val="20"/>
          <w:szCs w:val="20"/>
        </w:rPr>
        <w:t xml:space="preserve">growing our relationship with </w:t>
      </w:r>
      <w:proofErr w:type="spellStart"/>
      <w:r w:rsidR="0066668C">
        <w:rPr>
          <w:rFonts w:ascii="Tahoma" w:hAnsi="Tahoma" w:cs="Tahoma"/>
          <w:sz w:val="20"/>
          <w:szCs w:val="20"/>
        </w:rPr>
        <w:t>TruStone</w:t>
      </w:r>
      <w:proofErr w:type="spellEnd"/>
      <w:r w:rsidR="0066668C">
        <w:rPr>
          <w:rFonts w:ascii="Tahoma" w:hAnsi="Tahoma" w:cs="Tahoma"/>
          <w:sz w:val="20"/>
          <w:szCs w:val="20"/>
        </w:rPr>
        <w:t xml:space="preserve"> and </w:t>
      </w:r>
      <w:r w:rsidR="00413A9B">
        <w:rPr>
          <w:rFonts w:ascii="Tahoma" w:hAnsi="Tahoma" w:cs="Tahoma"/>
          <w:sz w:val="20"/>
          <w:szCs w:val="20"/>
        </w:rPr>
        <w:t>continuing to support their journey.”</w:t>
      </w:r>
    </w:p>
    <w:p w14:paraId="774B7301" w14:textId="77777777" w:rsidR="009C4E46" w:rsidRDefault="009C4E46" w:rsidP="009C4E46">
      <w:pPr>
        <w:autoSpaceDE w:val="0"/>
        <w:autoSpaceDN w:val="0"/>
        <w:adjustRightInd w:val="0"/>
        <w:jc w:val="both"/>
        <w:rPr>
          <w:rFonts w:ascii="Tahoma" w:hAnsi="Tahoma" w:cs="Tahoma"/>
          <w:sz w:val="20"/>
          <w:szCs w:val="20"/>
        </w:rPr>
      </w:pPr>
    </w:p>
    <w:p w14:paraId="73FC034F" w14:textId="5F5729E9" w:rsidR="00E158B9" w:rsidRDefault="00E158B9" w:rsidP="00E158B9">
      <w:pPr>
        <w:pStyle w:val="paragraph"/>
        <w:spacing w:before="0" w:beforeAutospacing="0" w:after="0" w:afterAutospacing="0"/>
        <w:jc w:val="both"/>
        <w:textAlignment w:val="baseline"/>
        <w:rPr>
          <w:rFonts w:ascii="Segoe UI" w:hAnsi="Segoe UI" w:cs="Segoe UI"/>
          <w:sz w:val="18"/>
          <w:szCs w:val="18"/>
        </w:rPr>
      </w:pPr>
      <w:r>
        <w:rPr>
          <w:rStyle w:val="normaltextrun"/>
          <w:rFonts w:ascii="Tahoma" w:hAnsi="Tahoma" w:cs="Tahoma"/>
          <w:b/>
          <w:bCs/>
          <w:sz w:val="20"/>
        </w:rPr>
        <w:t>About Symitar</w:t>
      </w:r>
      <w:r>
        <w:rPr>
          <w:rStyle w:val="eop"/>
          <w:rFonts w:ascii="Tahoma" w:hAnsi="Tahoma" w:cs="Tahoma"/>
          <w:sz w:val="20"/>
          <w:szCs w:val="20"/>
        </w:rPr>
        <w:t> </w:t>
      </w:r>
    </w:p>
    <w:p w14:paraId="2617F4CC" w14:textId="07B0000A" w:rsidR="00E158B9" w:rsidRDefault="00E158B9" w:rsidP="00E158B9">
      <w:pPr>
        <w:pStyle w:val="paragraph"/>
        <w:spacing w:before="0" w:beforeAutospacing="0" w:after="0" w:afterAutospacing="0"/>
        <w:jc w:val="both"/>
        <w:textAlignment w:val="baseline"/>
        <w:rPr>
          <w:rFonts w:ascii="Segoe UI" w:hAnsi="Segoe UI" w:cs="Segoe UI"/>
          <w:sz w:val="18"/>
          <w:szCs w:val="18"/>
        </w:rPr>
      </w:pPr>
      <w:r>
        <w:rPr>
          <w:rStyle w:val="normaltextrun"/>
          <w:rFonts w:ascii="Tahoma" w:hAnsi="Tahoma" w:cs="Tahoma"/>
          <w:sz w:val="20"/>
        </w:rPr>
        <w:t>Symitar, a division of Jack Henry &amp; Associates, Inc.</w:t>
      </w:r>
      <w:r>
        <w:rPr>
          <w:rStyle w:val="normaltextrun"/>
          <w:rFonts w:ascii="Tahoma" w:hAnsi="Tahoma" w:cs="Tahoma"/>
          <w:sz w:val="16"/>
          <w:szCs w:val="16"/>
          <w:vertAlign w:val="superscript"/>
        </w:rPr>
        <w:t>®</w:t>
      </w:r>
      <w:r>
        <w:rPr>
          <w:rStyle w:val="normaltextrun"/>
          <w:rFonts w:ascii="Tahoma" w:hAnsi="Tahoma" w:cs="Tahoma"/>
          <w:sz w:val="20"/>
        </w:rPr>
        <w:t>, is the leading provider of integrated computer systems for credit unions of all sizes. Symitar has been selected as the primary technology partner by more than</w:t>
      </w:r>
      <w:r w:rsidR="00EA566A">
        <w:rPr>
          <w:rStyle w:val="normaltextrun"/>
          <w:rFonts w:ascii="Tahoma" w:hAnsi="Tahoma" w:cs="Tahoma"/>
          <w:sz w:val="20"/>
        </w:rPr>
        <w:t xml:space="preserve"> </w:t>
      </w:r>
      <w:r w:rsidR="00EA566A">
        <w:rPr>
          <w:rStyle w:val="normaltextrun"/>
          <w:rFonts w:ascii="Tahoma" w:hAnsi="Tahoma" w:cs="Tahoma"/>
          <w:sz w:val="20"/>
        </w:rPr>
        <w:lastRenderedPageBreak/>
        <w:t>700</w:t>
      </w:r>
      <w:r>
        <w:rPr>
          <w:rStyle w:val="normaltextrun"/>
          <w:rFonts w:ascii="Tahoma" w:hAnsi="Tahoma" w:cs="Tahoma"/>
          <w:sz w:val="20"/>
        </w:rPr>
        <w:t xml:space="preserve"> credit unions, serving as a single source for integrated, enterprise-wide automation and as a single point of contact and support. Additional information is available at </w:t>
      </w:r>
      <w:hyperlink r:id="rId14" w:tgtFrame="_blank" w:history="1">
        <w:r>
          <w:rPr>
            <w:rStyle w:val="normaltextrun"/>
            <w:rFonts w:ascii="Tahoma" w:hAnsi="Tahoma" w:cs="Tahoma"/>
            <w:color w:val="0000FF"/>
            <w:sz w:val="20"/>
            <w:u w:val="single"/>
          </w:rPr>
          <w:t>www.symitar.com</w:t>
        </w:r>
      </w:hyperlink>
      <w:r>
        <w:rPr>
          <w:rStyle w:val="normaltextrun"/>
          <w:rFonts w:ascii="Tahoma" w:hAnsi="Tahoma" w:cs="Tahoma"/>
          <w:sz w:val="20"/>
        </w:rPr>
        <w:t>.</w:t>
      </w:r>
      <w:r>
        <w:rPr>
          <w:rStyle w:val="eop"/>
          <w:rFonts w:ascii="Tahoma" w:hAnsi="Tahoma" w:cs="Tahoma"/>
          <w:sz w:val="20"/>
          <w:szCs w:val="20"/>
        </w:rPr>
        <w:t> </w:t>
      </w:r>
    </w:p>
    <w:p w14:paraId="0016FCC5" w14:textId="77777777" w:rsidR="00E158B9" w:rsidRDefault="00E158B9" w:rsidP="00E158B9">
      <w:pPr>
        <w:pStyle w:val="paragraph"/>
        <w:spacing w:before="0" w:beforeAutospacing="0" w:after="0" w:afterAutospacing="0"/>
        <w:textAlignment w:val="baseline"/>
        <w:rPr>
          <w:rFonts w:ascii="Segoe UI" w:hAnsi="Segoe UI" w:cs="Segoe UI"/>
          <w:sz w:val="18"/>
          <w:szCs w:val="18"/>
        </w:rPr>
      </w:pPr>
      <w:r>
        <w:rPr>
          <w:rStyle w:val="eop"/>
          <w:rFonts w:ascii="Tahoma" w:hAnsi="Tahoma" w:cs="Tahoma"/>
          <w:sz w:val="20"/>
          <w:szCs w:val="20"/>
        </w:rPr>
        <w:t> </w:t>
      </w:r>
    </w:p>
    <w:p w14:paraId="0C58C5B3" w14:textId="77777777" w:rsidR="003F5522" w:rsidRPr="00DD1EAA" w:rsidRDefault="003F5522" w:rsidP="003F5522">
      <w:pPr>
        <w:jc w:val="both"/>
        <w:rPr>
          <w:rFonts w:ascii="Tahoma" w:hAnsi="Tahoma" w:cs="Tahoma"/>
          <w:b/>
          <w:bCs/>
          <w:sz w:val="20"/>
          <w:szCs w:val="20"/>
        </w:rPr>
      </w:pPr>
      <w:r w:rsidRPr="00DD1EAA">
        <w:rPr>
          <w:rFonts w:ascii="Tahoma" w:hAnsi="Tahoma" w:cs="Tahoma"/>
          <w:b/>
          <w:bCs/>
          <w:sz w:val="20"/>
          <w:szCs w:val="20"/>
        </w:rPr>
        <w:t>About Jack Henry &amp; Associates, Inc.</w:t>
      </w:r>
    </w:p>
    <w:p w14:paraId="44A5230B" w14:textId="328DF970" w:rsidR="003F5522" w:rsidRDefault="003F5522" w:rsidP="003F5522">
      <w:pPr>
        <w:jc w:val="both"/>
        <w:rPr>
          <w:rFonts w:ascii="Tahoma" w:eastAsia="Calibri" w:hAnsi="Tahoma" w:cs="Tahoma"/>
          <w:color w:val="000000"/>
          <w:sz w:val="20"/>
          <w:szCs w:val="20"/>
        </w:rPr>
      </w:pPr>
      <w:r w:rsidRPr="00BB712B">
        <w:rPr>
          <w:rFonts w:ascii="Tahoma" w:eastAsia="Calibri" w:hAnsi="Tahoma" w:cs="Tahoma"/>
          <w:color w:val="000000"/>
          <w:sz w:val="20"/>
          <w:szCs w:val="20"/>
        </w:rPr>
        <w:t>Jack Henry (NASDAQ:</w:t>
      </w:r>
      <w:hyperlink r:id="rId15" w:tgtFrame="_blank" w:history="1">
        <w:r w:rsidRPr="00BB712B">
          <w:rPr>
            <w:rFonts w:ascii="Tahoma" w:eastAsia="Calibri" w:hAnsi="Tahoma" w:cs="Tahoma"/>
            <w:color w:val="000000"/>
            <w:sz w:val="20"/>
            <w:szCs w:val="20"/>
            <w:u w:val="single"/>
          </w:rPr>
          <w:t>JKHY</w:t>
        </w:r>
      </w:hyperlink>
      <w:r w:rsidRPr="00BB712B">
        <w:rPr>
          <w:rFonts w:ascii="Tahoma" w:eastAsia="Calibri" w:hAnsi="Tahoma" w:cs="Tahoma"/>
          <w:color w:val="000000"/>
          <w:sz w:val="20"/>
          <w:szCs w:val="20"/>
        </w:rPr>
        <w:t xml:space="preserve">) is a leading provider of technology solutions primarily for the financial services industry. We are an S&amp;P 500 company that serves </w:t>
      </w:r>
      <w:r>
        <w:rPr>
          <w:rFonts w:ascii="Tahoma" w:eastAsia="Calibri" w:hAnsi="Tahoma" w:cs="Tahoma"/>
          <w:color w:val="000000"/>
          <w:sz w:val="20"/>
          <w:szCs w:val="20"/>
        </w:rPr>
        <w:t>approximately</w:t>
      </w:r>
      <w:r w:rsidRPr="00BB712B">
        <w:rPr>
          <w:rFonts w:ascii="Tahoma" w:eastAsia="Calibri" w:hAnsi="Tahoma" w:cs="Tahoma"/>
          <w:color w:val="000000"/>
          <w:sz w:val="20"/>
          <w:szCs w:val="20"/>
        </w:rPr>
        <w:t xml:space="preserve"> </w:t>
      </w:r>
      <w:r>
        <w:rPr>
          <w:rFonts w:ascii="Tahoma" w:eastAsia="Calibri" w:hAnsi="Tahoma" w:cs="Tahoma"/>
          <w:color w:val="000000"/>
          <w:sz w:val="20"/>
          <w:szCs w:val="20"/>
        </w:rPr>
        <w:t>8,</w:t>
      </w:r>
      <w:r w:rsidR="00190359">
        <w:rPr>
          <w:rFonts w:ascii="Tahoma" w:eastAsia="Calibri" w:hAnsi="Tahoma" w:cs="Tahoma"/>
          <w:color w:val="000000"/>
          <w:sz w:val="20"/>
          <w:szCs w:val="20"/>
        </w:rPr>
        <w:t>5</w:t>
      </w:r>
      <w:r w:rsidRPr="00BB712B">
        <w:rPr>
          <w:rFonts w:ascii="Tahoma" w:eastAsia="Calibri" w:hAnsi="Tahoma" w:cs="Tahoma"/>
          <w:color w:val="000000"/>
          <w:sz w:val="20"/>
          <w:szCs w:val="20"/>
        </w:rPr>
        <w:t xml:space="preserve">00 clients nationwide through three divisions: </w:t>
      </w:r>
      <w:r w:rsidRPr="00BB712B">
        <w:rPr>
          <w:rFonts w:ascii="Tahoma" w:eastAsia="Calibri" w:hAnsi="Tahoma" w:cs="Tahoma"/>
          <w:b/>
          <w:bCs/>
          <w:color w:val="000000"/>
          <w:sz w:val="20"/>
          <w:szCs w:val="20"/>
        </w:rPr>
        <w:t>Jack Henry Banking</w:t>
      </w:r>
      <w:r w:rsidRPr="00BB712B">
        <w:rPr>
          <w:rFonts w:ascii="Tahoma" w:eastAsia="Calibri" w:hAnsi="Tahoma" w:cs="Tahoma"/>
          <w:b/>
          <w:bCs/>
          <w:color w:val="000000"/>
          <w:sz w:val="20"/>
          <w:szCs w:val="20"/>
          <w:vertAlign w:val="superscript"/>
        </w:rPr>
        <w:t>®</w:t>
      </w:r>
      <w:r w:rsidRPr="00BB712B">
        <w:rPr>
          <w:rFonts w:ascii="Tahoma" w:eastAsia="Calibri" w:hAnsi="Tahoma" w:cs="Tahoma"/>
          <w:color w:val="000000"/>
          <w:sz w:val="20"/>
          <w:szCs w:val="20"/>
        </w:rPr>
        <w:t xml:space="preserve"> supports banks ranging from community banks to multi-billion-dollar institutions; </w:t>
      </w:r>
      <w:r w:rsidRPr="00BB712B">
        <w:rPr>
          <w:rFonts w:ascii="Tahoma" w:eastAsia="Calibri" w:hAnsi="Tahoma" w:cs="Tahoma"/>
          <w:b/>
          <w:bCs/>
          <w:color w:val="000000"/>
          <w:sz w:val="20"/>
          <w:szCs w:val="20"/>
        </w:rPr>
        <w:t>Symitar</w:t>
      </w:r>
      <w:r w:rsidRPr="00BB712B">
        <w:rPr>
          <w:rFonts w:ascii="Tahoma" w:eastAsia="Calibri" w:hAnsi="Tahoma" w:cs="Tahoma"/>
          <w:b/>
          <w:bCs/>
          <w:color w:val="000000"/>
          <w:sz w:val="20"/>
          <w:szCs w:val="20"/>
          <w:vertAlign w:val="superscript"/>
        </w:rPr>
        <w:t>®</w:t>
      </w:r>
      <w:r w:rsidRPr="00BB712B">
        <w:rPr>
          <w:rFonts w:ascii="Tahoma" w:eastAsia="Calibri" w:hAnsi="Tahoma" w:cs="Tahoma"/>
          <w:color w:val="000000"/>
          <w:sz w:val="20"/>
          <w:szCs w:val="20"/>
        </w:rPr>
        <w:t xml:space="preserve"> provides industry-leading solutions to credit unions of all sizes; and </w:t>
      </w:r>
      <w:proofErr w:type="spellStart"/>
      <w:r w:rsidRPr="00BB712B">
        <w:rPr>
          <w:rFonts w:ascii="Tahoma" w:eastAsia="Calibri" w:hAnsi="Tahoma" w:cs="Tahoma"/>
          <w:b/>
          <w:bCs/>
          <w:color w:val="000000"/>
          <w:sz w:val="20"/>
          <w:szCs w:val="20"/>
        </w:rPr>
        <w:t>ProfitStars</w:t>
      </w:r>
      <w:proofErr w:type="spellEnd"/>
      <w:r w:rsidRPr="00BB712B">
        <w:rPr>
          <w:rFonts w:ascii="Tahoma" w:eastAsia="Calibri" w:hAnsi="Tahoma" w:cs="Tahoma"/>
          <w:b/>
          <w:bCs/>
          <w:color w:val="000000"/>
          <w:sz w:val="20"/>
          <w:szCs w:val="20"/>
          <w:vertAlign w:val="superscript"/>
        </w:rPr>
        <w:t>®</w:t>
      </w:r>
      <w:r w:rsidRPr="00BB712B">
        <w:rPr>
          <w:rFonts w:ascii="Tahoma" w:eastAsia="Calibri" w:hAnsi="Tahoma" w:cs="Tahoma"/>
          <w:color w:val="000000"/>
          <w:sz w:val="20"/>
          <w:szCs w:val="20"/>
        </w:rPr>
        <w:t xml:space="preserve"> offers highly specialized solutions to financial institutions of every asset size, as well as diverse corporate entities outside of the financial services industry. With a heritage that has been dedicated to openness, partnership, and user centricity for more than 40 years, we are well-positioned as a driving market force in future-ready digital solutions and payment processing services. We empower our clients and consumers with the human-centered, tech-forward, and insights-driven solutions that will get them where they want to go. Are you future ready? Additional information is available at </w:t>
      </w:r>
      <w:hyperlink r:id="rId16" w:tgtFrame="_blank" w:history="1">
        <w:r w:rsidRPr="00BB712B">
          <w:rPr>
            <w:rFonts w:ascii="Tahoma" w:eastAsia="Calibri" w:hAnsi="Tahoma" w:cs="Tahoma"/>
            <w:color w:val="0000FF"/>
            <w:sz w:val="20"/>
            <w:szCs w:val="20"/>
            <w:u w:val="single"/>
          </w:rPr>
          <w:t>www.jackhenry.com</w:t>
        </w:r>
      </w:hyperlink>
      <w:r w:rsidRPr="00BB712B">
        <w:rPr>
          <w:rFonts w:ascii="Tahoma" w:eastAsia="Calibri" w:hAnsi="Tahoma" w:cs="Tahoma"/>
          <w:color w:val="000000"/>
          <w:sz w:val="20"/>
          <w:szCs w:val="20"/>
        </w:rPr>
        <w:t>.</w:t>
      </w:r>
    </w:p>
    <w:p w14:paraId="4CF88F69" w14:textId="77777777" w:rsidR="003F5522" w:rsidRDefault="003F5522" w:rsidP="003F5522">
      <w:pPr>
        <w:jc w:val="both"/>
        <w:rPr>
          <w:rFonts w:ascii="Tahoma" w:eastAsia="Calibri" w:hAnsi="Tahoma" w:cs="Tahoma"/>
          <w:color w:val="000000"/>
          <w:sz w:val="20"/>
          <w:szCs w:val="20"/>
        </w:rPr>
      </w:pPr>
    </w:p>
    <w:p w14:paraId="4D506B5C" w14:textId="77777777" w:rsidR="00C45277" w:rsidRPr="00C45277" w:rsidRDefault="00C45277" w:rsidP="00C45277">
      <w:pPr>
        <w:jc w:val="both"/>
        <w:textAlignment w:val="baseline"/>
        <w:rPr>
          <w:rFonts w:ascii="Segoe UI" w:hAnsi="Segoe UI" w:cs="Segoe UI"/>
          <w:sz w:val="18"/>
          <w:szCs w:val="18"/>
        </w:rPr>
      </w:pPr>
      <w:r w:rsidRPr="00C45277">
        <w:rPr>
          <w:rFonts w:ascii="Tahoma" w:hAnsi="Tahoma" w:cs="Tahoma"/>
          <w:i/>
          <w:iCs/>
          <w:sz w:val="20"/>
          <w:szCs w:val="20"/>
        </w:rPr>
        <w:t>Statements made in this news release that are not historical facts are forward-looking information.  Actual results may differ materially from those projected in any forward-looking information.  Specifically, there are a number of important factors that could cause actual results to differ materially from those anticipated by any forward-looking information.  Additional information on these and other factors, which could affect the Company’s financial results, are included in its Securities and Exchange Commission (SEC) filings on Form 10-K, and potential investors should review these statements.  Finally, there may be other factors not mentioned above or included in the Company’s SEC filings that may cause actual results to differ materially from any forward-looking information.</w:t>
      </w:r>
      <w:r w:rsidRPr="00C45277">
        <w:rPr>
          <w:rFonts w:ascii="Tahoma" w:hAnsi="Tahoma" w:cs="Tahoma"/>
          <w:sz w:val="20"/>
          <w:szCs w:val="20"/>
        </w:rPr>
        <w:t>  </w:t>
      </w:r>
    </w:p>
    <w:p w14:paraId="21337ED1" w14:textId="77777777" w:rsidR="00C45277" w:rsidRPr="00C45277" w:rsidRDefault="00C45277" w:rsidP="00C45277">
      <w:pPr>
        <w:jc w:val="both"/>
        <w:textAlignment w:val="baseline"/>
        <w:rPr>
          <w:rFonts w:ascii="Segoe UI" w:hAnsi="Segoe UI" w:cs="Segoe UI"/>
          <w:sz w:val="18"/>
          <w:szCs w:val="18"/>
        </w:rPr>
      </w:pPr>
      <w:r w:rsidRPr="00C45277">
        <w:rPr>
          <w:rFonts w:ascii="Tahoma" w:hAnsi="Tahoma" w:cs="Tahoma"/>
          <w:sz w:val="20"/>
          <w:szCs w:val="20"/>
        </w:rPr>
        <w:t>  </w:t>
      </w:r>
    </w:p>
    <w:p w14:paraId="4F94DBF6" w14:textId="77777777" w:rsidR="00C45277" w:rsidRPr="00C45277" w:rsidRDefault="00C45277" w:rsidP="00C45277">
      <w:pPr>
        <w:jc w:val="center"/>
        <w:textAlignment w:val="baseline"/>
        <w:rPr>
          <w:rFonts w:ascii="Segoe UI" w:hAnsi="Segoe UI" w:cs="Segoe UI"/>
          <w:sz w:val="18"/>
          <w:szCs w:val="18"/>
        </w:rPr>
      </w:pPr>
      <w:r w:rsidRPr="00C45277">
        <w:rPr>
          <w:rFonts w:ascii="Tahoma" w:hAnsi="Tahoma" w:cs="Tahoma"/>
          <w:sz w:val="20"/>
          <w:szCs w:val="20"/>
        </w:rPr>
        <w:t>#  </w:t>
      </w:r>
    </w:p>
    <w:p w14:paraId="1CC74383" w14:textId="77777777" w:rsidR="00C45277" w:rsidRPr="00C45277" w:rsidRDefault="00C45277" w:rsidP="00C45277">
      <w:pPr>
        <w:jc w:val="both"/>
        <w:textAlignment w:val="baseline"/>
        <w:rPr>
          <w:rFonts w:ascii="Segoe UI" w:hAnsi="Segoe UI" w:cs="Segoe UI"/>
          <w:sz w:val="18"/>
          <w:szCs w:val="18"/>
        </w:rPr>
      </w:pPr>
      <w:r w:rsidRPr="00C45277">
        <w:rPr>
          <w:rFonts w:ascii="Tahoma" w:hAnsi="Tahoma" w:cs="Tahoma"/>
          <w:sz w:val="20"/>
          <w:szCs w:val="20"/>
        </w:rPr>
        <w:t>JKHY-SY  </w:t>
      </w:r>
    </w:p>
    <w:p w14:paraId="79A7A2ED" w14:textId="5DF7516F" w:rsidR="00181110" w:rsidRPr="00E01A18" w:rsidRDefault="00181110" w:rsidP="003F5522">
      <w:pPr>
        <w:pStyle w:val="paragraph"/>
        <w:spacing w:before="0" w:beforeAutospacing="0" w:after="0" w:afterAutospacing="0"/>
        <w:jc w:val="both"/>
        <w:textAlignment w:val="baseline"/>
        <w:rPr>
          <w:rFonts w:ascii="Tahoma" w:hAnsi="Tahoma" w:cs="Tahoma"/>
          <w:sz w:val="20"/>
          <w:szCs w:val="20"/>
        </w:rPr>
      </w:pPr>
    </w:p>
    <w:sectPr w:rsidR="00181110" w:rsidRPr="00E01A18" w:rsidSect="008C0AFF">
      <w:pgSz w:w="12240" w:h="15840"/>
      <w:pgMar w:top="1080" w:right="1440" w:bottom="1008" w:left="1440" w:header="720" w:footer="720" w:gutter="0"/>
      <w:cols w:space="720"/>
      <w:titlePg/>
      <w:docGrid w:linePitch="7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Georgia">
    <w:altName w:val="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21FDB"/>
    <w:multiLevelType w:val="hybridMultilevel"/>
    <w:tmpl w:val="BDC848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0C77FEE"/>
    <w:multiLevelType w:val="hybridMultilevel"/>
    <w:tmpl w:val="69B6DC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710011"/>
    <w:multiLevelType w:val="hybridMultilevel"/>
    <w:tmpl w:val="7E3AE270"/>
    <w:lvl w:ilvl="0" w:tplc="FA623FB2">
      <w:start w:val="1"/>
      <w:numFmt w:val="bullet"/>
      <w:lvlText w:val=""/>
      <w:lvlJc w:val="left"/>
      <w:pPr>
        <w:tabs>
          <w:tab w:val="num" w:pos="720"/>
        </w:tabs>
        <w:ind w:left="720" w:hanging="360"/>
      </w:pPr>
      <w:rPr>
        <w:rFonts w:ascii="Symbol" w:hAnsi="Symbol" w:hint="default"/>
        <w:sz w:val="20"/>
      </w:rPr>
    </w:lvl>
    <w:lvl w:ilvl="1" w:tplc="1AAEEF42">
      <w:start w:val="1"/>
      <w:numFmt w:val="bullet"/>
      <w:lvlText w:val="o"/>
      <w:lvlJc w:val="left"/>
      <w:pPr>
        <w:tabs>
          <w:tab w:val="num" w:pos="1440"/>
        </w:tabs>
        <w:ind w:left="1440" w:hanging="360"/>
      </w:pPr>
      <w:rPr>
        <w:rFonts w:ascii="Courier New" w:hAnsi="Courier New" w:cs="Times New Roman" w:hint="default"/>
        <w:sz w:val="20"/>
      </w:rPr>
    </w:lvl>
    <w:lvl w:ilvl="2" w:tplc="418E4FFA">
      <w:start w:val="1"/>
      <w:numFmt w:val="bullet"/>
      <w:lvlText w:val=""/>
      <w:lvlJc w:val="left"/>
      <w:pPr>
        <w:tabs>
          <w:tab w:val="num" w:pos="2160"/>
        </w:tabs>
        <w:ind w:left="2160" w:hanging="360"/>
      </w:pPr>
      <w:rPr>
        <w:rFonts w:ascii="Wingdings" w:hAnsi="Wingdings" w:hint="default"/>
        <w:sz w:val="20"/>
      </w:rPr>
    </w:lvl>
    <w:lvl w:ilvl="3" w:tplc="84841A60">
      <w:start w:val="1"/>
      <w:numFmt w:val="bullet"/>
      <w:lvlText w:val=""/>
      <w:lvlJc w:val="left"/>
      <w:pPr>
        <w:tabs>
          <w:tab w:val="num" w:pos="2880"/>
        </w:tabs>
        <w:ind w:left="2880" w:hanging="360"/>
      </w:pPr>
      <w:rPr>
        <w:rFonts w:ascii="Symbol" w:hAnsi="Symbol" w:hint="default"/>
        <w:sz w:val="20"/>
      </w:rPr>
    </w:lvl>
    <w:lvl w:ilvl="4" w:tplc="32C62752">
      <w:start w:val="1"/>
      <w:numFmt w:val="bullet"/>
      <w:lvlText w:val="o"/>
      <w:lvlJc w:val="left"/>
      <w:pPr>
        <w:tabs>
          <w:tab w:val="num" w:pos="3600"/>
        </w:tabs>
        <w:ind w:left="3600" w:hanging="360"/>
      </w:pPr>
      <w:rPr>
        <w:rFonts w:ascii="Courier New" w:hAnsi="Courier New" w:cs="Times New Roman" w:hint="default"/>
        <w:sz w:val="20"/>
      </w:rPr>
    </w:lvl>
    <w:lvl w:ilvl="5" w:tplc="F03835F8">
      <w:start w:val="1"/>
      <w:numFmt w:val="bullet"/>
      <w:lvlText w:val=""/>
      <w:lvlJc w:val="left"/>
      <w:pPr>
        <w:tabs>
          <w:tab w:val="num" w:pos="4320"/>
        </w:tabs>
        <w:ind w:left="4320" w:hanging="360"/>
      </w:pPr>
      <w:rPr>
        <w:rFonts w:ascii="Symbol" w:hAnsi="Symbol" w:hint="default"/>
        <w:sz w:val="20"/>
      </w:rPr>
    </w:lvl>
    <w:lvl w:ilvl="6" w:tplc="CE30C20E">
      <w:start w:val="1"/>
      <w:numFmt w:val="bullet"/>
      <w:lvlText w:val=""/>
      <w:lvlJc w:val="left"/>
      <w:pPr>
        <w:tabs>
          <w:tab w:val="num" w:pos="5040"/>
        </w:tabs>
        <w:ind w:left="5040" w:hanging="360"/>
      </w:pPr>
      <w:rPr>
        <w:rFonts w:ascii="Symbol" w:hAnsi="Symbol" w:hint="default"/>
        <w:sz w:val="20"/>
      </w:rPr>
    </w:lvl>
    <w:lvl w:ilvl="7" w:tplc="1F7AE506">
      <w:start w:val="1"/>
      <w:numFmt w:val="bullet"/>
      <w:lvlText w:val=""/>
      <w:lvlJc w:val="left"/>
      <w:pPr>
        <w:tabs>
          <w:tab w:val="num" w:pos="5760"/>
        </w:tabs>
        <w:ind w:left="5760" w:hanging="360"/>
      </w:pPr>
      <w:rPr>
        <w:rFonts w:ascii="Symbol" w:hAnsi="Symbol" w:hint="default"/>
        <w:sz w:val="20"/>
      </w:rPr>
    </w:lvl>
    <w:lvl w:ilvl="8" w:tplc="BC06E5C6">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ACB1CD0"/>
    <w:multiLevelType w:val="hybridMultilevel"/>
    <w:tmpl w:val="2CAAFE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66B1599"/>
    <w:multiLevelType w:val="hybridMultilevel"/>
    <w:tmpl w:val="75D04328"/>
    <w:lvl w:ilvl="0" w:tplc="1A160E6A">
      <w:start w:val="704"/>
      <w:numFmt w:val="bullet"/>
      <w:lvlText w:val=""/>
      <w:lvlJc w:val="left"/>
      <w:pPr>
        <w:ind w:left="720" w:hanging="360"/>
      </w:pPr>
      <w:rPr>
        <w:rFonts w:ascii="Wingdings" w:eastAsia="Times New Roman" w:hAnsi="Wingdings"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71F10FC"/>
    <w:multiLevelType w:val="multilevel"/>
    <w:tmpl w:val="843C9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BA76177"/>
    <w:multiLevelType w:val="hybridMultilevel"/>
    <w:tmpl w:val="DD769B3A"/>
    <w:lvl w:ilvl="0" w:tplc="4E4AFDB6">
      <w:start w:val="704"/>
      <w:numFmt w:val="bullet"/>
      <w:lvlText w:val=""/>
      <w:lvlJc w:val="left"/>
      <w:pPr>
        <w:ind w:left="720" w:hanging="360"/>
      </w:pPr>
      <w:rPr>
        <w:rFonts w:ascii="Wingdings" w:eastAsia="Times New Roman" w:hAnsi="Wingdings"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D5D16EC"/>
    <w:multiLevelType w:val="hybridMultilevel"/>
    <w:tmpl w:val="FE0CD2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404B368A"/>
    <w:multiLevelType w:val="hybridMultilevel"/>
    <w:tmpl w:val="09544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14B2220"/>
    <w:multiLevelType w:val="hybridMultilevel"/>
    <w:tmpl w:val="B30074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5A5A7A25"/>
    <w:multiLevelType w:val="hybridMultilevel"/>
    <w:tmpl w:val="6B10B71A"/>
    <w:lvl w:ilvl="0" w:tplc="A2E0EA18">
      <w:start w:val="1"/>
      <w:numFmt w:val="bullet"/>
      <w:lvlText w:val=""/>
      <w:lvlJc w:val="left"/>
      <w:pPr>
        <w:tabs>
          <w:tab w:val="num" w:pos="720"/>
        </w:tabs>
        <w:ind w:left="720" w:hanging="360"/>
      </w:pPr>
      <w:rPr>
        <w:rFonts w:ascii="Symbol" w:hAnsi="Symbol" w:hint="default"/>
        <w:sz w:val="20"/>
      </w:rPr>
    </w:lvl>
    <w:lvl w:ilvl="1" w:tplc="35C429F6">
      <w:start w:val="1"/>
      <w:numFmt w:val="bullet"/>
      <w:lvlText w:val=""/>
      <w:lvlJc w:val="left"/>
      <w:pPr>
        <w:tabs>
          <w:tab w:val="num" w:pos="1440"/>
        </w:tabs>
        <w:ind w:left="1440" w:hanging="360"/>
      </w:pPr>
      <w:rPr>
        <w:rFonts w:ascii="Symbol" w:hAnsi="Symbol" w:hint="default"/>
        <w:sz w:val="20"/>
      </w:rPr>
    </w:lvl>
    <w:lvl w:ilvl="2" w:tplc="505C69E0">
      <w:start w:val="1"/>
      <w:numFmt w:val="bullet"/>
      <w:lvlText w:val=""/>
      <w:lvlJc w:val="left"/>
      <w:pPr>
        <w:tabs>
          <w:tab w:val="num" w:pos="2160"/>
        </w:tabs>
        <w:ind w:left="2160" w:hanging="360"/>
      </w:pPr>
      <w:rPr>
        <w:rFonts w:ascii="Symbol" w:hAnsi="Symbol" w:hint="default"/>
        <w:sz w:val="20"/>
      </w:rPr>
    </w:lvl>
    <w:lvl w:ilvl="3" w:tplc="4CFCC04C">
      <w:start w:val="1"/>
      <w:numFmt w:val="bullet"/>
      <w:lvlText w:val=""/>
      <w:lvlJc w:val="left"/>
      <w:pPr>
        <w:tabs>
          <w:tab w:val="num" w:pos="2880"/>
        </w:tabs>
        <w:ind w:left="2880" w:hanging="360"/>
      </w:pPr>
      <w:rPr>
        <w:rFonts w:ascii="Symbol" w:hAnsi="Symbol" w:hint="default"/>
        <w:sz w:val="20"/>
      </w:rPr>
    </w:lvl>
    <w:lvl w:ilvl="4" w:tplc="BE12469C">
      <w:start w:val="1"/>
      <w:numFmt w:val="bullet"/>
      <w:lvlText w:val=""/>
      <w:lvlJc w:val="left"/>
      <w:pPr>
        <w:tabs>
          <w:tab w:val="num" w:pos="3600"/>
        </w:tabs>
        <w:ind w:left="3600" w:hanging="360"/>
      </w:pPr>
      <w:rPr>
        <w:rFonts w:ascii="Symbol" w:hAnsi="Symbol" w:hint="default"/>
        <w:sz w:val="20"/>
      </w:rPr>
    </w:lvl>
    <w:lvl w:ilvl="5" w:tplc="5AEEC998">
      <w:start w:val="1"/>
      <w:numFmt w:val="bullet"/>
      <w:lvlText w:val=""/>
      <w:lvlJc w:val="left"/>
      <w:pPr>
        <w:tabs>
          <w:tab w:val="num" w:pos="4320"/>
        </w:tabs>
        <w:ind w:left="4320" w:hanging="360"/>
      </w:pPr>
      <w:rPr>
        <w:rFonts w:ascii="Symbol" w:hAnsi="Symbol" w:hint="default"/>
        <w:sz w:val="20"/>
      </w:rPr>
    </w:lvl>
    <w:lvl w:ilvl="6" w:tplc="735CF912">
      <w:start w:val="1"/>
      <w:numFmt w:val="bullet"/>
      <w:lvlText w:val=""/>
      <w:lvlJc w:val="left"/>
      <w:pPr>
        <w:tabs>
          <w:tab w:val="num" w:pos="5040"/>
        </w:tabs>
        <w:ind w:left="5040" w:hanging="360"/>
      </w:pPr>
      <w:rPr>
        <w:rFonts w:ascii="Symbol" w:hAnsi="Symbol" w:hint="default"/>
        <w:sz w:val="20"/>
      </w:rPr>
    </w:lvl>
    <w:lvl w:ilvl="7" w:tplc="B7BC5BB4">
      <w:start w:val="1"/>
      <w:numFmt w:val="bullet"/>
      <w:lvlText w:val=""/>
      <w:lvlJc w:val="left"/>
      <w:pPr>
        <w:tabs>
          <w:tab w:val="num" w:pos="5760"/>
        </w:tabs>
        <w:ind w:left="5760" w:hanging="360"/>
      </w:pPr>
      <w:rPr>
        <w:rFonts w:ascii="Symbol" w:hAnsi="Symbol" w:hint="default"/>
        <w:sz w:val="20"/>
      </w:rPr>
    </w:lvl>
    <w:lvl w:ilvl="8" w:tplc="6270C9BA">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0DF1460"/>
    <w:multiLevelType w:val="hybridMultilevel"/>
    <w:tmpl w:val="6636994C"/>
    <w:lvl w:ilvl="0" w:tplc="4644F876">
      <w:start w:val="704"/>
      <w:numFmt w:val="bullet"/>
      <w:lvlText w:val=""/>
      <w:lvlJc w:val="left"/>
      <w:pPr>
        <w:ind w:left="720" w:hanging="360"/>
      </w:pPr>
      <w:rPr>
        <w:rFonts w:ascii="Wingdings" w:eastAsia="Times New Roman" w:hAnsi="Wingdings"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3C97556"/>
    <w:multiLevelType w:val="hybridMultilevel"/>
    <w:tmpl w:val="49EC5FB6"/>
    <w:lvl w:ilvl="0" w:tplc="ECC85AEE">
      <w:start w:val="1"/>
      <w:numFmt w:val="bullet"/>
      <w:lvlText w:val=""/>
      <w:lvlJc w:val="left"/>
      <w:pPr>
        <w:tabs>
          <w:tab w:val="num" w:pos="720"/>
        </w:tabs>
        <w:ind w:left="720" w:hanging="360"/>
      </w:pPr>
      <w:rPr>
        <w:rFonts w:ascii="Symbol" w:hAnsi="Symbol" w:hint="default"/>
        <w:sz w:val="20"/>
      </w:rPr>
    </w:lvl>
    <w:lvl w:ilvl="1" w:tplc="BA46C280" w:tentative="1">
      <w:start w:val="1"/>
      <w:numFmt w:val="bullet"/>
      <w:lvlText w:val=""/>
      <w:lvlJc w:val="left"/>
      <w:pPr>
        <w:tabs>
          <w:tab w:val="num" w:pos="1440"/>
        </w:tabs>
        <w:ind w:left="1440" w:hanging="360"/>
      </w:pPr>
      <w:rPr>
        <w:rFonts w:ascii="Symbol" w:hAnsi="Symbol" w:hint="default"/>
        <w:sz w:val="20"/>
      </w:rPr>
    </w:lvl>
    <w:lvl w:ilvl="2" w:tplc="1D4EC076" w:tentative="1">
      <w:start w:val="1"/>
      <w:numFmt w:val="bullet"/>
      <w:lvlText w:val=""/>
      <w:lvlJc w:val="left"/>
      <w:pPr>
        <w:tabs>
          <w:tab w:val="num" w:pos="2160"/>
        </w:tabs>
        <w:ind w:left="2160" w:hanging="360"/>
      </w:pPr>
      <w:rPr>
        <w:rFonts w:ascii="Symbol" w:hAnsi="Symbol" w:hint="default"/>
        <w:sz w:val="20"/>
      </w:rPr>
    </w:lvl>
    <w:lvl w:ilvl="3" w:tplc="EDFA2980" w:tentative="1">
      <w:start w:val="1"/>
      <w:numFmt w:val="bullet"/>
      <w:lvlText w:val=""/>
      <w:lvlJc w:val="left"/>
      <w:pPr>
        <w:tabs>
          <w:tab w:val="num" w:pos="2880"/>
        </w:tabs>
        <w:ind w:left="2880" w:hanging="360"/>
      </w:pPr>
      <w:rPr>
        <w:rFonts w:ascii="Symbol" w:hAnsi="Symbol" w:hint="default"/>
        <w:sz w:val="20"/>
      </w:rPr>
    </w:lvl>
    <w:lvl w:ilvl="4" w:tplc="7F08EBDC" w:tentative="1">
      <w:start w:val="1"/>
      <w:numFmt w:val="bullet"/>
      <w:lvlText w:val=""/>
      <w:lvlJc w:val="left"/>
      <w:pPr>
        <w:tabs>
          <w:tab w:val="num" w:pos="3600"/>
        </w:tabs>
        <w:ind w:left="3600" w:hanging="360"/>
      </w:pPr>
      <w:rPr>
        <w:rFonts w:ascii="Symbol" w:hAnsi="Symbol" w:hint="default"/>
        <w:sz w:val="20"/>
      </w:rPr>
    </w:lvl>
    <w:lvl w:ilvl="5" w:tplc="1CD68842" w:tentative="1">
      <w:start w:val="1"/>
      <w:numFmt w:val="bullet"/>
      <w:lvlText w:val=""/>
      <w:lvlJc w:val="left"/>
      <w:pPr>
        <w:tabs>
          <w:tab w:val="num" w:pos="4320"/>
        </w:tabs>
        <w:ind w:left="4320" w:hanging="360"/>
      </w:pPr>
      <w:rPr>
        <w:rFonts w:ascii="Symbol" w:hAnsi="Symbol" w:hint="default"/>
        <w:sz w:val="20"/>
      </w:rPr>
    </w:lvl>
    <w:lvl w:ilvl="6" w:tplc="E46EDC54" w:tentative="1">
      <w:start w:val="1"/>
      <w:numFmt w:val="bullet"/>
      <w:lvlText w:val=""/>
      <w:lvlJc w:val="left"/>
      <w:pPr>
        <w:tabs>
          <w:tab w:val="num" w:pos="5040"/>
        </w:tabs>
        <w:ind w:left="5040" w:hanging="360"/>
      </w:pPr>
      <w:rPr>
        <w:rFonts w:ascii="Symbol" w:hAnsi="Symbol" w:hint="default"/>
        <w:sz w:val="20"/>
      </w:rPr>
    </w:lvl>
    <w:lvl w:ilvl="7" w:tplc="2B16754E" w:tentative="1">
      <w:start w:val="1"/>
      <w:numFmt w:val="bullet"/>
      <w:lvlText w:val=""/>
      <w:lvlJc w:val="left"/>
      <w:pPr>
        <w:tabs>
          <w:tab w:val="num" w:pos="5760"/>
        </w:tabs>
        <w:ind w:left="5760" w:hanging="360"/>
      </w:pPr>
      <w:rPr>
        <w:rFonts w:ascii="Symbol" w:hAnsi="Symbol" w:hint="default"/>
        <w:sz w:val="20"/>
      </w:rPr>
    </w:lvl>
    <w:lvl w:ilvl="8" w:tplc="D58CE8D2"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7C3B246D"/>
    <w:multiLevelType w:val="hybridMultilevel"/>
    <w:tmpl w:val="A0D0B498"/>
    <w:lvl w:ilvl="0" w:tplc="9D6493E8">
      <w:start w:val="704"/>
      <w:numFmt w:val="bullet"/>
      <w:lvlText w:val=""/>
      <w:lvlJc w:val="left"/>
      <w:pPr>
        <w:ind w:left="720" w:hanging="360"/>
      </w:pPr>
      <w:rPr>
        <w:rFonts w:ascii="Wingdings" w:eastAsia="Times New Roman" w:hAnsi="Wingdings"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F7D3A5F"/>
    <w:multiLevelType w:val="hybridMultilevel"/>
    <w:tmpl w:val="1972B0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1"/>
  </w:num>
  <w:num w:numId="2">
    <w:abstractNumId w:val="4"/>
  </w:num>
  <w:num w:numId="3">
    <w:abstractNumId w:val="6"/>
  </w:num>
  <w:num w:numId="4">
    <w:abstractNumId w:val="13"/>
  </w:num>
  <w:num w:numId="5">
    <w:abstractNumId w:val="10"/>
  </w:num>
  <w:num w:numId="6">
    <w:abstractNumId w:val="14"/>
  </w:num>
  <w:num w:numId="7">
    <w:abstractNumId w:val="3"/>
  </w:num>
  <w:num w:numId="8">
    <w:abstractNumId w:val="1"/>
  </w:num>
  <w:num w:numId="9">
    <w:abstractNumId w:val="7"/>
  </w:num>
  <w:num w:numId="10">
    <w:abstractNumId w:val="9"/>
  </w:num>
  <w:num w:numId="11">
    <w:abstractNumId w:val="0"/>
  </w:num>
  <w:num w:numId="12">
    <w:abstractNumId w:val="8"/>
  </w:num>
  <w:num w:numId="13">
    <w:abstractNumId w:val="5"/>
  </w:num>
  <w:num w:numId="14">
    <w:abstractNumId w:val="12"/>
  </w:num>
  <w:num w:numId="15">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Erin Schwartz">
    <w15:presenceInfo w15:providerId="None" w15:userId="Erin Schwartz"/>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0AFF"/>
    <w:rsid w:val="000017FF"/>
    <w:rsid w:val="00001C66"/>
    <w:rsid w:val="00003524"/>
    <w:rsid w:val="000058DF"/>
    <w:rsid w:val="00006BB9"/>
    <w:rsid w:val="00007B33"/>
    <w:rsid w:val="00015F43"/>
    <w:rsid w:val="0002075B"/>
    <w:rsid w:val="000215B0"/>
    <w:rsid w:val="00021C9D"/>
    <w:rsid w:val="00024F40"/>
    <w:rsid w:val="000302F3"/>
    <w:rsid w:val="00030A69"/>
    <w:rsid w:val="00031130"/>
    <w:rsid w:val="000317CF"/>
    <w:rsid w:val="00031FC0"/>
    <w:rsid w:val="000322DA"/>
    <w:rsid w:val="00033113"/>
    <w:rsid w:val="00033E14"/>
    <w:rsid w:val="00035CB4"/>
    <w:rsid w:val="00036916"/>
    <w:rsid w:val="00036A05"/>
    <w:rsid w:val="000419F5"/>
    <w:rsid w:val="00041BC2"/>
    <w:rsid w:val="000423D1"/>
    <w:rsid w:val="000433C9"/>
    <w:rsid w:val="00043FC2"/>
    <w:rsid w:val="00044063"/>
    <w:rsid w:val="000454F3"/>
    <w:rsid w:val="00045828"/>
    <w:rsid w:val="00045A5B"/>
    <w:rsid w:val="00046406"/>
    <w:rsid w:val="00050D1C"/>
    <w:rsid w:val="000512B3"/>
    <w:rsid w:val="00051E09"/>
    <w:rsid w:val="00053A69"/>
    <w:rsid w:val="00055246"/>
    <w:rsid w:val="000557C0"/>
    <w:rsid w:val="00056369"/>
    <w:rsid w:val="000569DC"/>
    <w:rsid w:val="000571A5"/>
    <w:rsid w:val="00061BA4"/>
    <w:rsid w:val="0006223A"/>
    <w:rsid w:val="000625FF"/>
    <w:rsid w:val="000627CE"/>
    <w:rsid w:val="00064140"/>
    <w:rsid w:val="00065467"/>
    <w:rsid w:val="000654D8"/>
    <w:rsid w:val="0006564B"/>
    <w:rsid w:val="00065BA6"/>
    <w:rsid w:val="000669F9"/>
    <w:rsid w:val="000675BF"/>
    <w:rsid w:val="00073B33"/>
    <w:rsid w:val="000748C0"/>
    <w:rsid w:val="00075FC7"/>
    <w:rsid w:val="000767F6"/>
    <w:rsid w:val="00076A40"/>
    <w:rsid w:val="00077F7F"/>
    <w:rsid w:val="00080B39"/>
    <w:rsid w:val="00082104"/>
    <w:rsid w:val="0008348A"/>
    <w:rsid w:val="00086216"/>
    <w:rsid w:val="00087FB3"/>
    <w:rsid w:val="00092998"/>
    <w:rsid w:val="00092A4C"/>
    <w:rsid w:val="00097240"/>
    <w:rsid w:val="000A1094"/>
    <w:rsid w:val="000A162E"/>
    <w:rsid w:val="000A1794"/>
    <w:rsid w:val="000A3D96"/>
    <w:rsid w:val="000A551F"/>
    <w:rsid w:val="000A764D"/>
    <w:rsid w:val="000B0A0E"/>
    <w:rsid w:val="000B14A8"/>
    <w:rsid w:val="000B2D95"/>
    <w:rsid w:val="000B365B"/>
    <w:rsid w:val="000B5527"/>
    <w:rsid w:val="000B6019"/>
    <w:rsid w:val="000B6192"/>
    <w:rsid w:val="000B7480"/>
    <w:rsid w:val="000B7769"/>
    <w:rsid w:val="000B7C79"/>
    <w:rsid w:val="000B7DB0"/>
    <w:rsid w:val="000C5019"/>
    <w:rsid w:val="000C5397"/>
    <w:rsid w:val="000C6E4A"/>
    <w:rsid w:val="000C73E8"/>
    <w:rsid w:val="000C7809"/>
    <w:rsid w:val="000C7F4E"/>
    <w:rsid w:val="000D01CF"/>
    <w:rsid w:val="000D1AE6"/>
    <w:rsid w:val="000D1C7E"/>
    <w:rsid w:val="000D3030"/>
    <w:rsid w:val="000D570C"/>
    <w:rsid w:val="000D714A"/>
    <w:rsid w:val="000D7913"/>
    <w:rsid w:val="000E044B"/>
    <w:rsid w:val="000E2C27"/>
    <w:rsid w:val="000E33A7"/>
    <w:rsid w:val="000E38FA"/>
    <w:rsid w:val="000E5A70"/>
    <w:rsid w:val="000F11F6"/>
    <w:rsid w:val="000F1E57"/>
    <w:rsid w:val="000F3367"/>
    <w:rsid w:val="000F3633"/>
    <w:rsid w:val="000F5460"/>
    <w:rsid w:val="000F6F0D"/>
    <w:rsid w:val="000F74D2"/>
    <w:rsid w:val="0010096D"/>
    <w:rsid w:val="001026E1"/>
    <w:rsid w:val="0010401E"/>
    <w:rsid w:val="00105216"/>
    <w:rsid w:val="00106505"/>
    <w:rsid w:val="00107CF0"/>
    <w:rsid w:val="00111E6F"/>
    <w:rsid w:val="0011426C"/>
    <w:rsid w:val="00114EA6"/>
    <w:rsid w:val="001154D2"/>
    <w:rsid w:val="001200DA"/>
    <w:rsid w:val="001229DC"/>
    <w:rsid w:val="0012371F"/>
    <w:rsid w:val="0012473F"/>
    <w:rsid w:val="00125E9B"/>
    <w:rsid w:val="00126C75"/>
    <w:rsid w:val="001275A6"/>
    <w:rsid w:val="00127D5E"/>
    <w:rsid w:val="0013457E"/>
    <w:rsid w:val="0013660B"/>
    <w:rsid w:val="00136ADC"/>
    <w:rsid w:val="00140851"/>
    <w:rsid w:val="00140854"/>
    <w:rsid w:val="0014091A"/>
    <w:rsid w:val="00143C41"/>
    <w:rsid w:val="0014409F"/>
    <w:rsid w:val="00145568"/>
    <w:rsid w:val="00146F5B"/>
    <w:rsid w:val="00147F7A"/>
    <w:rsid w:val="00150759"/>
    <w:rsid w:val="0015186E"/>
    <w:rsid w:val="001521D8"/>
    <w:rsid w:val="00153958"/>
    <w:rsid w:val="00153A65"/>
    <w:rsid w:val="00153EF0"/>
    <w:rsid w:val="001564BE"/>
    <w:rsid w:val="00156B3F"/>
    <w:rsid w:val="00162694"/>
    <w:rsid w:val="00164730"/>
    <w:rsid w:val="001670C8"/>
    <w:rsid w:val="00170AC5"/>
    <w:rsid w:val="00173D50"/>
    <w:rsid w:val="00174173"/>
    <w:rsid w:val="001753EC"/>
    <w:rsid w:val="00175D20"/>
    <w:rsid w:val="00175F33"/>
    <w:rsid w:val="00180056"/>
    <w:rsid w:val="00181110"/>
    <w:rsid w:val="0018173E"/>
    <w:rsid w:val="00181BDB"/>
    <w:rsid w:val="00182950"/>
    <w:rsid w:val="001829E7"/>
    <w:rsid w:val="00182C7B"/>
    <w:rsid w:val="001834FB"/>
    <w:rsid w:val="0018482C"/>
    <w:rsid w:val="00184CCA"/>
    <w:rsid w:val="00184EDC"/>
    <w:rsid w:val="00184F86"/>
    <w:rsid w:val="001863E1"/>
    <w:rsid w:val="00187E04"/>
    <w:rsid w:val="00190359"/>
    <w:rsid w:val="00191B0E"/>
    <w:rsid w:val="001959D1"/>
    <w:rsid w:val="00197365"/>
    <w:rsid w:val="00197BD7"/>
    <w:rsid w:val="001A002B"/>
    <w:rsid w:val="001A077C"/>
    <w:rsid w:val="001A1883"/>
    <w:rsid w:val="001A19D3"/>
    <w:rsid w:val="001A2AE8"/>
    <w:rsid w:val="001A34B0"/>
    <w:rsid w:val="001A4E00"/>
    <w:rsid w:val="001A6E82"/>
    <w:rsid w:val="001B0118"/>
    <w:rsid w:val="001B06B6"/>
    <w:rsid w:val="001B2DE4"/>
    <w:rsid w:val="001B5380"/>
    <w:rsid w:val="001B57E7"/>
    <w:rsid w:val="001B691B"/>
    <w:rsid w:val="001B6C9B"/>
    <w:rsid w:val="001B7891"/>
    <w:rsid w:val="001B79AD"/>
    <w:rsid w:val="001B7A64"/>
    <w:rsid w:val="001C50AD"/>
    <w:rsid w:val="001C59D3"/>
    <w:rsid w:val="001D0A1F"/>
    <w:rsid w:val="001D0A25"/>
    <w:rsid w:val="001D10DF"/>
    <w:rsid w:val="001D2295"/>
    <w:rsid w:val="001D43CD"/>
    <w:rsid w:val="001D514E"/>
    <w:rsid w:val="001D5EEC"/>
    <w:rsid w:val="001D798D"/>
    <w:rsid w:val="001E1628"/>
    <w:rsid w:val="001E2CE1"/>
    <w:rsid w:val="001E4E6B"/>
    <w:rsid w:val="001E68B7"/>
    <w:rsid w:val="001F248E"/>
    <w:rsid w:val="001F2798"/>
    <w:rsid w:val="001F4657"/>
    <w:rsid w:val="001F53B6"/>
    <w:rsid w:val="001F5C87"/>
    <w:rsid w:val="001F60CC"/>
    <w:rsid w:val="001F72BA"/>
    <w:rsid w:val="00200A68"/>
    <w:rsid w:val="00203B60"/>
    <w:rsid w:val="0020437E"/>
    <w:rsid w:val="00207162"/>
    <w:rsid w:val="00210EE3"/>
    <w:rsid w:val="00217685"/>
    <w:rsid w:val="0022033E"/>
    <w:rsid w:val="00220374"/>
    <w:rsid w:val="0022799A"/>
    <w:rsid w:val="00227AEC"/>
    <w:rsid w:val="002309AF"/>
    <w:rsid w:val="0023287E"/>
    <w:rsid w:val="00234F39"/>
    <w:rsid w:val="00235279"/>
    <w:rsid w:val="00246AD0"/>
    <w:rsid w:val="002513FC"/>
    <w:rsid w:val="00252F4D"/>
    <w:rsid w:val="0025343F"/>
    <w:rsid w:val="002553DB"/>
    <w:rsid w:val="00255462"/>
    <w:rsid w:val="00255878"/>
    <w:rsid w:val="00255ED1"/>
    <w:rsid w:val="00255FF9"/>
    <w:rsid w:val="002572BB"/>
    <w:rsid w:val="00262341"/>
    <w:rsid w:val="0026277A"/>
    <w:rsid w:val="00265A93"/>
    <w:rsid w:val="00266471"/>
    <w:rsid w:val="0026677A"/>
    <w:rsid w:val="0027013C"/>
    <w:rsid w:val="002730AB"/>
    <w:rsid w:val="00274429"/>
    <w:rsid w:val="002759A2"/>
    <w:rsid w:val="00275E10"/>
    <w:rsid w:val="00277735"/>
    <w:rsid w:val="00277A53"/>
    <w:rsid w:val="00282004"/>
    <w:rsid w:val="0028406F"/>
    <w:rsid w:val="0028427A"/>
    <w:rsid w:val="00286436"/>
    <w:rsid w:val="0028684F"/>
    <w:rsid w:val="00287DD6"/>
    <w:rsid w:val="00287FD1"/>
    <w:rsid w:val="00290EE6"/>
    <w:rsid w:val="00291294"/>
    <w:rsid w:val="0029216D"/>
    <w:rsid w:val="002A0825"/>
    <w:rsid w:val="002A0CDE"/>
    <w:rsid w:val="002A1AAC"/>
    <w:rsid w:val="002A1DC6"/>
    <w:rsid w:val="002A2B0B"/>
    <w:rsid w:val="002A2FC5"/>
    <w:rsid w:val="002A50EF"/>
    <w:rsid w:val="002A679F"/>
    <w:rsid w:val="002A6C0D"/>
    <w:rsid w:val="002A71F9"/>
    <w:rsid w:val="002B1556"/>
    <w:rsid w:val="002B7216"/>
    <w:rsid w:val="002B7A4C"/>
    <w:rsid w:val="002C11EA"/>
    <w:rsid w:val="002C12FA"/>
    <w:rsid w:val="002C1382"/>
    <w:rsid w:val="002C203F"/>
    <w:rsid w:val="002C446D"/>
    <w:rsid w:val="002C5BEB"/>
    <w:rsid w:val="002C7B20"/>
    <w:rsid w:val="002C7F59"/>
    <w:rsid w:val="002D052A"/>
    <w:rsid w:val="002D2F2B"/>
    <w:rsid w:val="002D6FFB"/>
    <w:rsid w:val="002D7BB8"/>
    <w:rsid w:val="002E23F4"/>
    <w:rsid w:val="002E5030"/>
    <w:rsid w:val="002E5931"/>
    <w:rsid w:val="002E7B85"/>
    <w:rsid w:val="002F020E"/>
    <w:rsid w:val="002F1348"/>
    <w:rsid w:val="002F299D"/>
    <w:rsid w:val="002F387D"/>
    <w:rsid w:val="002F45EC"/>
    <w:rsid w:val="002F61AA"/>
    <w:rsid w:val="002F7108"/>
    <w:rsid w:val="00301770"/>
    <w:rsid w:val="003044DF"/>
    <w:rsid w:val="003062FC"/>
    <w:rsid w:val="00306D54"/>
    <w:rsid w:val="00307479"/>
    <w:rsid w:val="00311244"/>
    <w:rsid w:val="003113EA"/>
    <w:rsid w:val="0031280E"/>
    <w:rsid w:val="00314089"/>
    <w:rsid w:val="00314659"/>
    <w:rsid w:val="00316869"/>
    <w:rsid w:val="003170F6"/>
    <w:rsid w:val="00317FFD"/>
    <w:rsid w:val="0032271F"/>
    <w:rsid w:val="003241E9"/>
    <w:rsid w:val="00325AD9"/>
    <w:rsid w:val="003301F0"/>
    <w:rsid w:val="00330AC6"/>
    <w:rsid w:val="003340BD"/>
    <w:rsid w:val="00334D4B"/>
    <w:rsid w:val="00335CC9"/>
    <w:rsid w:val="0033673C"/>
    <w:rsid w:val="00344E64"/>
    <w:rsid w:val="0034516E"/>
    <w:rsid w:val="0035260F"/>
    <w:rsid w:val="003526C4"/>
    <w:rsid w:val="00352DA5"/>
    <w:rsid w:val="0035568D"/>
    <w:rsid w:val="00357339"/>
    <w:rsid w:val="00360001"/>
    <w:rsid w:val="0036046E"/>
    <w:rsid w:val="00360A3E"/>
    <w:rsid w:val="00361D31"/>
    <w:rsid w:val="003631BD"/>
    <w:rsid w:val="00363244"/>
    <w:rsid w:val="003634B0"/>
    <w:rsid w:val="003635C7"/>
    <w:rsid w:val="00365866"/>
    <w:rsid w:val="0036692E"/>
    <w:rsid w:val="0036695D"/>
    <w:rsid w:val="00367F7B"/>
    <w:rsid w:val="003739FB"/>
    <w:rsid w:val="00374EDE"/>
    <w:rsid w:val="0037705A"/>
    <w:rsid w:val="003771E4"/>
    <w:rsid w:val="00381322"/>
    <w:rsid w:val="003822AF"/>
    <w:rsid w:val="00383319"/>
    <w:rsid w:val="00383504"/>
    <w:rsid w:val="003846EA"/>
    <w:rsid w:val="003858A9"/>
    <w:rsid w:val="00386ADD"/>
    <w:rsid w:val="00387866"/>
    <w:rsid w:val="00387977"/>
    <w:rsid w:val="00390000"/>
    <w:rsid w:val="00390299"/>
    <w:rsid w:val="00390F43"/>
    <w:rsid w:val="003949BE"/>
    <w:rsid w:val="003953DD"/>
    <w:rsid w:val="00397130"/>
    <w:rsid w:val="003A2D2A"/>
    <w:rsid w:val="003A4A2D"/>
    <w:rsid w:val="003A56E1"/>
    <w:rsid w:val="003A78AE"/>
    <w:rsid w:val="003B0166"/>
    <w:rsid w:val="003B0C60"/>
    <w:rsid w:val="003B21BD"/>
    <w:rsid w:val="003B4C76"/>
    <w:rsid w:val="003B7B64"/>
    <w:rsid w:val="003C24F8"/>
    <w:rsid w:val="003C3156"/>
    <w:rsid w:val="003C336B"/>
    <w:rsid w:val="003C3F69"/>
    <w:rsid w:val="003C718F"/>
    <w:rsid w:val="003D2096"/>
    <w:rsid w:val="003D4D21"/>
    <w:rsid w:val="003D4DEE"/>
    <w:rsid w:val="003D73B4"/>
    <w:rsid w:val="003D7908"/>
    <w:rsid w:val="003E215F"/>
    <w:rsid w:val="003E4EC5"/>
    <w:rsid w:val="003E5510"/>
    <w:rsid w:val="003F1B33"/>
    <w:rsid w:val="003F3D6E"/>
    <w:rsid w:val="003F40CF"/>
    <w:rsid w:val="003F4940"/>
    <w:rsid w:val="003F5522"/>
    <w:rsid w:val="003F6F1F"/>
    <w:rsid w:val="004005FF"/>
    <w:rsid w:val="00401E30"/>
    <w:rsid w:val="00402DCC"/>
    <w:rsid w:val="00402F2D"/>
    <w:rsid w:val="00403E66"/>
    <w:rsid w:val="00406092"/>
    <w:rsid w:val="00410630"/>
    <w:rsid w:val="004132AA"/>
    <w:rsid w:val="00413A9B"/>
    <w:rsid w:val="0041462A"/>
    <w:rsid w:val="00415D84"/>
    <w:rsid w:val="00415E84"/>
    <w:rsid w:val="00420182"/>
    <w:rsid w:val="00421680"/>
    <w:rsid w:val="00421927"/>
    <w:rsid w:val="00421CED"/>
    <w:rsid w:val="00422444"/>
    <w:rsid w:val="00423716"/>
    <w:rsid w:val="004243A1"/>
    <w:rsid w:val="00427B92"/>
    <w:rsid w:val="00427C4B"/>
    <w:rsid w:val="00427D38"/>
    <w:rsid w:val="00430E91"/>
    <w:rsid w:val="004311CF"/>
    <w:rsid w:val="00431376"/>
    <w:rsid w:val="00431B8F"/>
    <w:rsid w:val="004332CF"/>
    <w:rsid w:val="00435CB4"/>
    <w:rsid w:val="00435E41"/>
    <w:rsid w:val="00436519"/>
    <w:rsid w:val="00441A62"/>
    <w:rsid w:val="00441CDB"/>
    <w:rsid w:val="0044253F"/>
    <w:rsid w:val="0044294D"/>
    <w:rsid w:val="004453D9"/>
    <w:rsid w:val="004462A7"/>
    <w:rsid w:val="00450229"/>
    <w:rsid w:val="00453C49"/>
    <w:rsid w:val="004541B9"/>
    <w:rsid w:val="004544F0"/>
    <w:rsid w:val="004546C5"/>
    <w:rsid w:val="00454B29"/>
    <w:rsid w:val="00457256"/>
    <w:rsid w:val="00457933"/>
    <w:rsid w:val="00460761"/>
    <w:rsid w:val="00460A39"/>
    <w:rsid w:val="00460F02"/>
    <w:rsid w:val="00464716"/>
    <w:rsid w:val="00466CA4"/>
    <w:rsid w:val="00467084"/>
    <w:rsid w:val="0046748C"/>
    <w:rsid w:val="0047292B"/>
    <w:rsid w:val="00472E2F"/>
    <w:rsid w:val="00474927"/>
    <w:rsid w:val="00475E17"/>
    <w:rsid w:val="00476456"/>
    <w:rsid w:val="00476D7A"/>
    <w:rsid w:val="00477694"/>
    <w:rsid w:val="00480F6C"/>
    <w:rsid w:val="00481E78"/>
    <w:rsid w:val="004829D9"/>
    <w:rsid w:val="0048327B"/>
    <w:rsid w:val="0048487D"/>
    <w:rsid w:val="00485EB1"/>
    <w:rsid w:val="00487931"/>
    <w:rsid w:val="00491D21"/>
    <w:rsid w:val="00494B3B"/>
    <w:rsid w:val="00496412"/>
    <w:rsid w:val="004A1398"/>
    <w:rsid w:val="004A1C11"/>
    <w:rsid w:val="004A41F3"/>
    <w:rsid w:val="004A4416"/>
    <w:rsid w:val="004A60EC"/>
    <w:rsid w:val="004B0207"/>
    <w:rsid w:val="004B0326"/>
    <w:rsid w:val="004B06AE"/>
    <w:rsid w:val="004B0E80"/>
    <w:rsid w:val="004B195E"/>
    <w:rsid w:val="004B1D4A"/>
    <w:rsid w:val="004B278E"/>
    <w:rsid w:val="004B3C29"/>
    <w:rsid w:val="004B7F00"/>
    <w:rsid w:val="004C130A"/>
    <w:rsid w:val="004C1C03"/>
    <w:rsid w:val="004C2867"/>
    <w:rsid w:val="004C3203"/>
    <w:rsid w:val="004C3D29"/>
    <w:rsid w:val="004C44C6"/>
    <w:rsid w:val="004C6026"/>
    <w:rsid w:val="004C6A3E"/>
    <w:rsid w:val="004D0A1B"/>
    <w:rsid w:val="004D1BFE"/>
    <w:rsid w:val="004D2320"/>
    <w:rsid w:val="004D3597"/>
    <w:rsid w:val="004D61ED"/>
    <w:rsid w:val="004D75ED"/>
    <w:rsid w:val="004E02FD"/>
    <w:rsid w:val="004E2185"/>
    <w:rsid w:val="004E2392"/>
    <w:rsid w:val="004E58A3"/>
    <w:rsid w:val="004E7A53"/>
    <w:rsid w:val="004E7F12"/>
    <w:rsid w:val="004F02C8"/>
    <w:rsid w:val="004F0BB9"/>
    <w:rsid w:val="004F353B"/>
    <w:rsid w:val="004F3629"/>
    <w:rsid w:val="004F4151"/>
    <w:rsid w:val="004F4429"/>
    <w:rsid w:val="004F44C7"/>
    <w:rsid w:val="0050166A"/>
    <w:rsid w:val="005020A5"/>
    <w:rsid w:val="0050216E"/>
    <w:rsid w:val="005024C1"/>
    <w:rsid w:val="00503868"/>
    <w:rsid w:val="005052DD"/>
    <w:rsid w:val="005167A3"/>
    <w:rsid w:val="00516A25"/>
    <w:rsid w:val="00517397"/>
    <w:rsid w:val="00517A94"/>
    <w:rsid w:val="00521701"/>
    <w:rsid w:val="00523F06"/>
    <w:rsid w:val="0052481F"/>
    <w:rsid w:val="00525328"/>
    <w:rsid w:val="00525942"/>
    <w:rsid w:val="00525DBD"/>
    <w:rsid w:val="00526861"/>
    <w:rsid w:val="00527872"/>
    <w:rsid w:val="00532519"/>
    <w:rsid w:val="00532BD2"/>
    <w:rsid w:val="005336AC"/>
    <w:rsid w:val="005369A0"/>
    <w:rsid w:val="00537C54"/>
    <w:rsid w:val="00541EB1"/>
    <w:rsid w:val="00542114"/>
    <w:rsid w:val="00543F5C"/>
    <w:rsid w:val="005446D4"/>
    <w:rsid w:val="005451D1"/>
    <w:rsid w:val="00545F6E"/>
    <w:rsid w:val="0054798E"/>
    <w:rsid w:val="0055032A"/>
    <w:rsid w:val="00550E23"/>
    <w:rsid w:val="00551F24"/>
    <w:rsid w:val="005520A2"/>
    <w:rsid w:val="00552F07"/>
    <w:rsid w:val="005559A4"/>
    <w:rsid w:val="005567AC"/>
    <w:rsid w:val="00556F29"/>
    <w:rsid w:val="00557120"/>
    <w:rsid w:val="00560AEE"/>
    <w:rsid w:val="00561DA5"/>
    <w:rsid w:val="00562E43"/>
    <w:rsid w:val="005647E9"/>
    <w:rsid w:val="00564F80"/>
    <w:rsid w:val="00566886"/>
    <w:rsid w:val="00566922"/>
    <w:rsid w:val="00571F5B"/>
    <w:rsid w:val="00574E3E"/>
    <w:rsid w:val="0057626B"/>
    <w:rsid w:val="00580CDF"/>
    <w:rsid w:val="0058165E"/>
    <w:rsid w:val="005833B3"/>
    <w:rsid w:val="00584EE3"/>
    <w:rsid w:val="0058593D"/>
    <w:rsid w:val="005869B1"/>
    <w:rsid w:val="00591855"/>
    <w:rsid w:val="00592119"/>
    <w:rsid w:val="00592271"/>
    <w:rsid w:val="00593FC4"/>
    <w:rsid w:val="00594CFE"/>
    <w:rsid w:val="00596F71"/>
    <w:rsid w:val="005977AC"/>
    <w:rsid w:val="005A0ECC"/>
    <w:rsid w:val="005A1467"/>
    <w:rsid w:val="005A6DCC"/>
    <w:rsid w:val="005B023B"/>
    <w:rsid w:val="005B2508"/>
    <w:rsid w:val="005B44D0"/>
    <w:rsid w:val="005B5C67"/>
    <w:rsid w:val="005B60D4"/>
    <w:rsid w:val="005B62C9"/>
    <w:rsid w:val="005C23FB"/>
    <w:rsid w:val="005C38ED"/>
    <w:rsid w:val="005C482B"/>
    <w:rsid w:val="005C5A42"/>
    <w:rsid w:val="005D3BF0"/>
    <w:rsid w:val="005D4D87"/>
    <w:rsid w:val="005D7440"/>
    <w:rsid w:val="005D7D27"/>
    <w:rsid w:val="005E0537"/>
    <w:rsid w:val="005E0E6F"/>
    <w:rsid w:val="005E4A03"/>
    <w:rsid w:val="005E4DD2"/>
    <w:rsid w:val="005E5ECA"/>
    <w:rsid w:val="005F2C73"/>
    <w:rsid w:val="005F35E3"/>
    <w:rsid w:val="005F658E"/>
    <w:rsid w:val="005F6E6C"/>
    <w:rsid w:val="006033E5"/>
    <w:rsid w:val="0060346E"/>
    <w:rsid w:val="006039E9"/>
    <w:rsid w:val="00603EDE"/>
    <w:rsid w:val="00603F95"/>
    <w:rsid w:val="00606B39"/>
    <w:rsid w:val="006072CB"/>
    <w:rsid w:val="00607D36"/>
    <w:rsid w:val="00610D10"/>
    <w:rsid w:val="00613126"/>
    <w:rsid w:val="00613E54"/>
    <w:rsid w:val="00615670"/>
    <w:rsid w:val="00615A35"/>
    <w:rsid w:val="00617477"/>
    <w:rsid w:val="00621E52"/>
    <w:rsid w:val="006222A8"/>
    <w:rsid w:val="00622F7D"/>
    <w:rsid w:val="006246C1"/>
    <w:rsid w:val="0062777C"/>
    <w:rsid w:val="006339EF"/>
    <w:rsid w:val="00634970"/>
    <w:rsid w:val="00635BA4"/>
    <w:rsid w:val="00636F54"/>
    <w:rsid w:val="00637A86"/>
    <w:rsid w:val="006427D2"/>
    <w:rsid w:val="00643279"/>
    <w:rsid w:val="006438B3"/>
    <w:rsid w:val="00646882"/>
    <w:rsid w:val="006504C5"/>
    <w:rsid w:val="00653BA0"/>
    <w:rsid w:val="00654C1F"/>
    <w:rsid w:val="00655514"/>
    <w:rsid w:val="00656BC9"/>
    <w:rsid w:val="0066028D"/>
    <w:rsid w:val="00662646"/>
    <w:rsid w:val="006628AE"/>
    <w:rsid w:val="00663219"/>
    <w:rsid w:val="0066668C"/>
    <w:rsid w:val="0067050C"/>
    <w:rsid w:val="00671C80"/>
    <w:rsid w:val="00673B3C"/>
    <w:rsid w:val="006765B5"/>
    <w:rsid w:val="006765DD"/>
    <w:rsid w:val="00681187"/>
    <w:rsid w:val="00681B6B"/>
    <w:rsid w:val="0068294E"/>
    <w:rsid w:val="006829CC"/>
    <w:rsid w:val="00683351"/>
    <w:rsid w:val="0068386E"/>
    <w:rsid w:val="00685E70"/>
    <w:rsid w:val="00686F0E"/>
    <w:rsid w:val="006873ED"/>
    <w:rsid w:val="006911B2"/>
    <w:rsid w:val="00691448"/>
    <w:rsid w:val="0069214E"/>
    <w:rsid w:val="00694BB1"/>
    <w:rsid w:val="00695559"/>
    <w:rsid w:val="0069676A"/>
    <w:rsid w:val="006A1068"/>
    <w:rsid w:val="006A6619"/>
    <w:rsid w:val="006B06CC"/>
    <w:rsid w:val="006B107F"/>
    <w:rsid w:val="006B4200"/>
    <w:rsid w:val="006B779E"/>
    <w:rsid w:val="006C2324"/>
    <w:rsid w:val="006C33D2"/>
    <w:rsid w:val="006C46DF"/>
    <w:rsid w:val="006C4B34"/>
    <w:rsid w:val="006C592D"/>
    <w:rsid w:val="006C5D3C"/>
    <w:rsid w:val="006C77DA"/>
    <w:rsid w:val="006D1799"/>
    <w:rsid w:val="006D2E09"/>
    <w:rsid w:val="006D46B8"/>
    <w:rsid w:val="006D5C6D"/>
    <w:rsid w:val="006D7EDC"/>
    <w:rsid w:val="006E1199"/>
    <w:rsid w:val="006E140D"/>
    <w:rsid w:val="006E4691"/>
    <w:rsid w:val="006E7716"/>
    <w:rsid w:val="006E77A5"/>
    <w:rsid w:val="006F4858"/>
    <w:rsid w:val="006F54C7"/>
    <w:rsid w:val="006F596B"/>
    <w:rsid w:val="0070123A"/>
    <w:rsid w:val="00702044"/>
    <w:rsid w:val="0070311E"/>
    <w:rsid w:val="00705387"/>
    <w:rsid w:val="007060BD"/>
    <w:rsid w:val="007062DB"/>
    <w:rsid w:val="00711423"/>
    <w:rsid w:val="00711B19"/>
    <w:rsid w:val="00712596"/>
    <w:rsid w:val="0071293D"/>
    <w:rsid w:val="00714988"/>
    <w:rsid w:val="007163D6"/>
    <w:rsid w:val="00722519"/>
    <w:rsid w:val="00722C00"/>
    <w:rsid w:val="007244BE"/>
    <w:rsid w:val="007269CC"/>
    <w:rsid w:val="007325C5"/>
    <w:rsid w:val="00734F03"/>
    <w:rsid w:val="00741A67"/>
    <w:rsid w:val="00741DB6"/>
    <w:rsid w:val="00747CB5"/>
    <w:rsid w:val="007511D6"/>
    <w:rsid w:val="00753489"/>
    <w:rsid w:val="00753603"/>
    <w:rsid w:val="0075695A"/>
    <w:rsid w:val="00762130"/>
    <w:rsid w:val="007626FA"/>
    <w:rsid w:val="007633A3"/>
    <w:rsid w:val="00765311"/>
    <w:rsid w:val="00765746"/>
    <w:rsid w:val="00765CEE"/>
    <w:rsid w:val="007668D0"/>
    <w:rsid w:val="0077109C"/>
    <w:rsid w:val="00771270"/>
    <w:rsid w:val="00771DC2"/>
    <w:rsid w:val="007738D5"/>
    <w:rsid w:val="00773EF6"/>
    <w:rsid w:val="00774B70"/>
    <w:rsid w:val="007754CC"/>
    <w:rsid w:val="007766B0"/>
    <w:rsid w:val="00776F2F"/>
    <w:rsid w:val="00782495"/>
    <w:rsid w:val="00782C8D"/>
    <w:rsid w:val="00783568"/>
    <w:rsid w:val="00790573"/>
    <w:rsid w:val="00791699"/>
    <w:rsid w:val="0079173C"/>
    <w:rsid w:val="00793C7F"/>
    <w:rsid w:val="007949FB"/>
    <w:rsid w:val="00794A5D"/>
    <w:rsid w:val="00796358"/>
    <w:rsid w:val="007A1875"/>
    <w:rsid w:val="007A2293"/>
    <w:rsid w:val="007A2EAF"/>
    <w:rsid w:val="007A348F"/>
    <w:rsid w:val="007A395A"/>
    <w:rsid w:val="007A3E2E"/>
    <w:rsid w:val="007A4D92"/>
    <w:rsid w:val="007A52CA"/>
    <w:rsid w:val="007B0CC1"/>
    <w:rsid w:val="007B141A"/>
    <w:rsid w:val="007B2A55"/>
    <w:rsid w:val="007B301C"/>
    <w:rsid w:val="007B4439"/>
    <w:rsid w:val="007B5775"/>
    <w:rsid w:val="007B71D4"/>
    <w:rsid w:val="007B7BA1"/>
    <w:rsid w:val="007C15BF"/>
    <w:rsid w:val="007C1E2A"/>
    <w:rsid w:val="007C54E6"/>
    <w:rsid w:val="007C57FB"/>
    <w:rsid w:val="007C6334"/>
    <w:rsid w:val="007D2C32"/>
    <w:rsid w:val="007D593A"/>
    <w:rsid w:val="007D6114"/>
    <w:rsid w:val="007D7785"/>
    <w:rsid w:val="007E0C22"/>
    <w:rsid w:val="007E1211"/>
    <w:rsid w:val="007E1764"/>
    <w:rsid w:val="007E1F8E"/>
    <w:rsid w:val="007E2B13"/>
    <w:rsid w:val="007E3057"/>
    <w:rsid w:val="007E316D"/>
    <w:rsid w:val="007E3F7E"/>
    <w:rsid w:val="007E43ED"/>
    <w:rsid w:val="007E44BE"/>
    <w:rsid w:val="007E6335"/>
    <w:rsid w:val="007E65C4"/>
    <w:rsid w:val="007E6E9B"/>
    <w:rsid w:val="007E7120"/>
    <w:rsid w:val="007E715D"/>
    <w:rsid w:val="007F00FC"/>
    <w:rsid w:val="007F1957"/>
    <w:rsid w:val="007F274E"/>
    <w:rsid w:val="007F27D6"/>
    <w:rsid w:val="007F3B7D"/>
    <w:rsid w:val="007F405C"/>
    <w:rsid w:val="007F66B0"/>
    <w:rsid w:val="007F73C4"/>
    <w:rsid w:val="007F75C2"/>
    <w:rsid w:val="007F7849"/>
    <w:rsid w:val="0080194F"/>
    <w:rsid w:val="00802B6D"/>
    <w:rsid w:val="0080450A"/>
    <w:rsid w:val="00804C6D"/>
    <w:rsid w:val="00805BF0"/>
    <w:rsid w:val="008064CB"/>
    <w:rsid w:val="008068F2"/>
    <w:rsid w:val="00810A32"/>
    <w:rsid w:val="00810B29"/>
    <w:rsid w:val="00810EC1"/>
    <w:rsid w:val="00811468"/>
    <w:rsid w:val="00812163"/>
    <w:rsid w:val="00812743"/>
    <w:rsid w:val="008157DD"/>
    <w:rsid w:val="00816FA2"/>
    <w:rsid w:val="00821C52"/>
    <w:rsid w:val="00822C3E"/>
    <w:rsid w:val="00824F21"/>
    <w:rsid w:val="00825396"/>
    <w:rsid w:val="008305B7"/>
    <w:rsid w:val="00833CD5"/>
    <w:rsid w:val="008342FF"/>
    <w:rsid w:val="00836BD7"/>
    <w:rsid w:val="00840280"/>
    <w:rsid w:val="0084047B"/>
    <w:rsid w:val="00840648"/>
    <w:rsid w:val="00841631"/>
    <w:rsid w:val="00843FA4"/>
    <w:rsid w:val="00844562"/>
    <w:rsid w:val="00844FC6"/>
    <w:rsid w:val="008464BD"/>
    <w:rsid w:val="008504D6"/>
    <w:rsid w:val="008519BF"/>
    <w:rsid w:val="00855648"/>
    <w:rsid w:val="00856108"/>
    <w:rsid w:val="00856588"/>
    <w:rsid w:val="00856BE6"/>
    <w:rsid w:val="008600DA"/>
    <w:rsid w:val="00861EB7"/>
    <w:rsid w:val="00862202"/>
    <w:rsid w:val="00864053"/>
    <w:rsid w:val="00864CE5"/>
    <w:rsid w:val="00865C8C"/>
    <w:rsid w:val="008662A6"/>
    <w:rsid w:val="00866602"/>
    <w:rsid w:val="00867813"/>
    <w:rsid w:val="00871B4C"/>
    <w:rsid w:val="0087298B"/>
    <w:rsid w:val="008754A2"/>
    <w:rsid w:val="0087784E"/>
    <w:rsid w:val="008803C9"/>
    <w:rsid w:val="008824BE"/>
    <w:rsid w:val="00882C28"/>
    <w:rsid w:val="00884182"/>
    <w:rsid w:val="00886E90"/>
    <w:rsid w:val="00890DE1"/>
    <w:rsid w:val="00890E3A"/>
    <w:rsid w:val="008952A8"/>
    <w:rsid w:val="008967C0"/>
    <w:rsid w:val="00896984"/>
    <w:rsid w:val="008A0408"/>
    <w:rsid w:val="008A0870"/>
    <w:rsid w:val="008A2386"/>
    <w:rsid w:val="008A395A"/>
    <w:rsid w:val="008A40E0"/>
    <w:rsid w:val="008A423F"/>
    <w:rsid w:val="008A4F9E"/>
    <w:rsid w:val="008A6192"/>
    <w:rsid w:val="008A7C82"/>
    <w:rsid w:val="008B12F2"/>
    <w:rsid w:val="008B2D47"/>
    <w:rsid w:val="008B34CB"/>
    <w:rsid w:val="008C0AFF"/>
    <w:rsid w:val="008C1AD7"/>
    <w:rsid w:val="008C3BA8"/>
    <w:rsid w:val="008C3DA8"/>
    <w:rsid w:val="008C5481"/>
    <w:rsid w:val="008C5F29"/>
    <w:rsid w:val="008C61CF"/>
    <w:rsid w:val="008C6FB8"/>
    <w:rsid w:val="008D6F38"/>
    <w:rsid w:val="008D72C2"/>
    <w:rsid w:val="008D74BD"/>
    <w:rsid w:val="008D76D6"/>
    <w:rsid w:val="008E011A"/>
    <w:rsid w:val="008E1661"/>
    <w:rsid w:val="008E7064"/>
    <w:rsid w:val="008E73EC"/>
    <w:rsid w:val="008F04C0"/>
    <w:rsid w:val="008F1431"/>
    <w:rsid w:val="008F17E6"/>
    <w:rsid w:val="008F2A54"/>
    <w:rsid w:val="00901B23"/>
    <w:rsid w:val="009029F5"/>
    <w:rsid w:val="009032FD"/>
    <w:rsid w:val="00903E28"/>
    <w:rsid w:val="00904582"/>
    <w:rsid w:val="009048EC"/>
    <w:rsid w:val="00904CE6"/>
    <w:rsid w:val="00905797"/>
    <w:rsid w:val="00907647"/>
    <w:rsid w:val="00910E6E"/>
    <w:rsid w:val="009114F9"/>
    <w:rsid w:val="00916F36"/>
    <w:rsid w:val="009174D7"/>
    <w:rsid w:val="009226F7"/>
    <w:rsid w:val="0092363C"/>
    <w:rsid w:val="00927074"/>
    <w:rsid w:val="00930D44"/>
    <w:rsid w:val="00932090"/>
    <w:rsid w:val="0093711C"/>
    <w:rsid w:val="00940D75"/>
    <w:rsid w:val="00941AF6"/>
    <w:rsid w:val="00944762"/>
    <w:rsid w:val="00945DF9"/>
    <w:rsid w:val="00947CE2"/>
    <w:rsid w:val="009500BD"/>
    <w:rsid w:val="00950E6C"/>
    <w:rsid w:val="0095249E"/>
    <w:rsid w:val="00953157"/>
    <w:rsid w:val="009540D6"/>
    <w:rsid w:val="0095788F"/>
    <w:rsid w:val="00960E70"/>
    <w:rsid w:val="00961D64"/>
    <w:rsid w:val="00962C15"/>
    <w:rsid w:val="00963494"/>
    <w:rsid w:val="0096608A"/>
    <w:rsid w:val="009747D2"/>
    <w:rsid w:val="009763B2"/>
    <w:rsid w:val="00980037"/>
    <w:rsid w:val="0098034D"/>
    <w:rsid w:val="00982A25"/>
    <w:rsid w:val="00982E59"/>
    <w:rsid w:val="0098318F"/>
    <w:rsid w:val="009843A6"/>
    <w:rsid w:val="00987448"/>
    <w:rsid w:val="00987C23"/>
    <w:rsid w:val="00990E4F"/>
    <w:rsid w:val="00991E7A"/>
    <w:rsid w:val="00991EAB"/>
    <w:rsid w:val="0099353E"/>
    <w:rsid w:val="009A05E4"/>
    <w:rsid w:val="009A1297"/>
    <w:rsid w:val="009A1494"/>
    <w:rsid w:val="009A18E4"/>
    <w:rsid w:val="009A38D1"/>
    <w:rsid w:val="009A5790"/>
    <w:rsid w:val="009A6C6C"/>
    <w:rsid w:val="009A6FBF"/>
    <w:rsid w:val="009B23DA"/>
    <w:rsid w:val="009B3C50"/>
    <w:rsid w:val="009B3D0C"/>
    <w:rsid w:val="009B5CED"/>
    <w:rsid w:val="009B62D1"/>
    <w:rsid w:val="009B6524"/>
    <w:rsid w:val="009B71FF"/>
    <w:rsid w:val="009B73B6"/>
    <w:rsid w:val="009C1728"/>
    <w:rsid w:val="009C1FB5"/>
    <w:rsid w:val="009C4E46"/>
    <w:rsid w:val="009C6241"/>
    <w:rsid w:val="009D02B6"/>
    <w:rsid w:val="009D325C"/>
    <w:rsid w:val="009D34B7"/>
    <w:rsid w:val="009D3B7E"/>
    <w:rsid w:val="009D3D48"/>
    <w:rsid w:val="009D5500"/>
    <w:rsid w:val="009D5ADD"/>
    <w:rsid w:val="009D6225"/>
    <w:rsid w:val="009E2062"/>
    <w:rsid w:val="009E41A8"/>
    <w:rsid w:val="009E4304"/>
    <w:rsid w:val="009E4C88"/>
    <w:rsid w:val="009F2430"/>
    <w:rsid w:val="009F4383"/>
    <w:rsid w:val="009F440B"/>
    <w:rsid w:val="009F6D9E"/>
    <w:rsid w:val="00A0470E"/>
    <w:rsid w:val="00A0602D"/>
    <w:rsid w:val="00A065D8"/>
    <w:rsid w:val="00A0731D"/>
    <w:rsid w:val="00A13049"/>
    <w:rsid w:val="00A14A2E"/>
    <w:rsid w:val="00A162FB"/>
    <w:rsid w:val="00A17C3D"/>
    <w:rsid w:val="00A2637D"/>
    <w:rsid w:val="00A300FF"/>
    <w:rsid w:val="00A30FCB"/>
    <w:rsid w:val="00A31A88"/>
    <w:rsid w:val="00A32F58"/>
    <w:rsid w:val="00A34795"/>
    <w:rsid w:val="00A35E03"/>
    <w:rsid w:val="00A40C5A"/>
    <w:rsid w:val="00A41873"/>
    <w:rsid w:val="00A42807"/>
    <w:rsid w:val="00A43C8D"/>
    <w:rsid w:val="00A44731"/>
    <w:rsid w:val="00A4635A"/>
    <w:rsid w:val="00A528D5"/>
    <w:rsid w:val="00A5366C"/>
    <w:rsid w:val="00A53772"/>
    <w:rsid w:val="00A541DF"/>
    <w:rsid w:val="00A54E82"/>
    <w:rsid w:val="00A54EBA"/>
    <w:rsid w:val="00A5588D"/>
    <w:rsid w:val="00A5615D"/>
    <w:rsid w:val="00A5616B"/>
    <w:rsid w:val="00A566E0"/>
    <w:rsid w:val="00A600FF"/>
    <w:rsid w:val="00A60628"/>
    <w:rsid w:val="00A60D28"/>
    <w:rsid w:val="00A61EE8"/>
    <w:rsid w:val="00A62F22"/>
    <w:rsid w:val="00A63176"/>
    <w:rsid w:val="00A63EAC"/>
    <w:rsid w:val="00A646DF"/>
    <w:rsid w:val="00A653A1"/>
    <w:rsid w:val="00A66911"/>
    <w:rsid w:val="00A66B80"/>
    <w:rsid w:val="00A6752C"/>
    <w:rsid w:val="00A70241"/>
    <w:rsid w:val="00A7326D"/>
    <w:rsid w:val="00A7342A"/>
    <w:rsid w:val="00A73959"/>
    <w:rsid w:val="00A7397D"/>
    <w:rsid w:val="00A74AF5"/>
    <w:rsid w:val="00A75AE5"/>
    <w:rsid w:val="00A75CEF"/>
    <w:rsid w:val="00A75FF4"/>
    <w:rsid w:val="00A772B1"/>
    <w:rsid w:val="00A80475"/>
    <w:rsid w:val="00A809B9"/>
    <w:rsid w:val="00A80A7C"/>
    <w:rsid w:val="00A830B8"/>
    <w:rsid w:val="00A83510"/>
    <w:rsid w:val="00A84228"/>
    <w:rsid w:val="00A84F93"/>
    <w:rsid w:val="00A85277"/>
    <w:rsid w:val="00A86C18"/>
    <w:rsid w:val="00A874AE"/>
    <w:rsid w:val="00A969FE"/>
    <w:rsid w:val="00A97A6B"/>
    <w:rsid w:val="00AA006B"/>
    <w:rsid w:val="00AA0D0E"/>
    <w:rsid w:val="00AA17D2"/>
    <w:rsid w:val="00AA1FF6"/>
    <w:rsid w:val="00AA27DB"/>
    <w:rsid w:val="00AA3456"/>
    <w:rsid w:val="00AA45A6"/>
    <w:rsid w:val="00AA4934"/>
    <w:rsid w:val="00AB03CE"/>
    <w:rsid w:val="00AB08C2"/>
    <w:rsid w:val="00AB30BF"/>
    <w:rsid w:val="00AB460D"/>
    <w:rsid w:val="00AB52D9"/>
    <w:rsid w:val="00AB549D"/>
    <w:rsid w:val="00AC236E"/>
    <w:rsid w:val="00AC32C9"/>
    <w:rsid w:val="00AC3716"/>
    <w:rsid w:val="00AC461B"/>
    <w:rsid w:val="00AC4AA2"/>
    <w:rsid w:val="00AC6A6D"/>
    <w:rsid w:val="00AC6E2C"/>
    <w:rsid w:val="00AC7563"/>
    <w:rsid w:val="00AD05E3"/>
    <w:rsid w:val="00AD1E3F"/>
    <w:rsid w:val="00AD1FD0"/>
    <w:rsid w:val="00AD2BE3"/>
    <w:rsid w:val="00AD5DB3"/>
    <w:rsid w:val="00AE38B8"/>
    <w:rsid w:val="00AE7014"/>
    <w:rsid w:val="00AE76B5"/>
    <w:rsid w:val="00AF0638"/>
    <w:rsid w:val="00AF0DEE"/>
    <w:rsid w:val="00AF38CF"/>
    <w:rsid w:val="00AF4A21"/>
    <w:rsid w:val="00AF5A68"/>
    <w:rsid w:val="00AF5CFF"/>
    <w:rsid w:val="00AF6532"/>
    <w:rsid w:val="00B00433"/>
    <w:rsid w:val="00B00E02"/>
    <w:rsid w:val="00B01506"/>
    <w:rsid w:val="00B02448"/>
    <w:rsid w:val="00B0275A"/>
    <w:rsid w:val="00B02EEF"/>
    <w:rsid w:val="00B02F53"/>
    <w:rsid w:val="00B04209"/>
    <w:rsid w:val="00B04A9E"/>
    <w:rsid w:val="00B054A1"/>
    <w:rsid w:val="00B05727"/>
    <w:rsid w:val="00B079B9"/>
    <w:rsid w:val="00B13B75"/>
    <w:rsid w:val="00B14C11"/>
    <w:rsid w:val="00B151D2"/>
    <w:rsid w:val="00B17101"/>
    <w:rsid w:val="00B1771B"/>
    <w:rsid w:val="00B2305A"/>
    <w:rsid w:val="00B2678F"/>
    <w:rsid w:val="00B27D72"/>
    <w:rsid w:val="00B3067B"/>
    <w:rsid w:val="00B3276B"/>
    <w:rsid w:val="00B33FA5"/>
    <w:rsid w:val="00B36729"/>
    <w:rsid w:val="00B372BB"/>
    <w:rsid w:val="00B411DA"/>
    <w:rsid w:val="00B433F2"/>
    <w:rsid w:val="00B47096"/>
    <w:rsid w:val="00B51BDE"/>
    <w:rsid w:val="00B55760"/>
    <w:rsid w:val="00B56C08"/>
    <w:rsid w:val="00B57360"/>
    <w:rsid w:val="00B57A47"/>
    <w:rsid w:val="00B61580"/>
    <w:rsid w:val="00B6226E"/>
    <w:rsid w:val="00B62A4A"/>
    <w:rsid w:val="00B6346B"/>
    <w:rsid w:val="00B6413C"/>
    <w:rsid w:val="00B641F6"/>
    <w:rsid w:val="00B652AE"/>
    <w:rsid w:val="00B6584E"/>
    <w:rsid w:val="00B65CD4"/>
    <w:rsid w:val="00B66E1D"/>
    <w:rsid w:val="00B671B0"/>
    <w:rsid w:val="00B720D3"/>
    <w:rsid w:val="00B75D3C"/>
    <w:rsid w:val="00B77283"/>
    <w:rsid w:val="00B814E0"/>
    <w:rsid w:val="00B81581"/>
    <w:rsid w:val="00B81C1B"/>
    <w:rsid w:val="00B82AE1"/>
    <w:rsid w:val="00B90A36"/>
    <w:rsid w:val="00B937B1"/>
    <w:rsid w:val="00B95E9B"/>
    <w:rsid w:val="00B95FA9"/>
    <w:rsid w:val="00BA0B9C"/>
    <w:rsid w:val="00BA1861"/>
    <w:rsid w:val="00BA3D1D"/>
    <w:rsid w:val="00BA5D63"/>
    <w:rsid w:val="00BA5DD8"/>
    <w:rsid w:val="00BA728C"/>
    <w:rsid w:val="00BB1233"/>
    <w:rsid w:val="00BC0B3C"/>
    <w:rsid w:val="00BC18F3"/>
    <w:rsid w:val="00BC34E0"/>
    <w:rsid w:val="00BC47E8"/>
    <w:rsid w:val="00BC5C28"/>
    <w:rsid w:val="00BC64BA"/>
    <w:rsid w:val="00BD012F"/>
    <w:rsid w:val="00BD527C"/>
    <w:rsid w:val="00BD7FBD"/>
    <w:rsid w:val="00BE242C"/>
    <w:rsid w:val="00BE6A76"/>
    <w:rsid w:val="00BF0264"/>
    <w:rsid w:val="00BF088B"/>
    <w:rsid w:val="00BF0991"/>
    <w:rsid w:val="00BF297A"/>
    <w:rsid w:val="00BF2FBE"/>
    <w:rsid w:val="00BF69FE"/>
    <w:rsid w:val="00BF74C4"/>
    <w:rsid w:val="00BF7773"/>
    <w:rsid w:val="00BF787A"/>
    <w:rsid w:val="00C02036"/>
    <w:rsid w:val="00C06548"/>
    <w:rsid w:val="00C07CBD"/>
    <w:rsid w:val="00C102CF"/>
    <w:rsid w:val="00C10EBD"/>
    <w:rsid w:val="00C1224B"/>
    <w:rsid w:val="00C13B15"/>
    <w:rsid w:val="00C163FF"/>
    <w:rsid w:val="00C172AD"/>
    <w:rsid w:val="00C226D6"/>
    <w:rsid w:val="00C240BB"/>
    <w:rsid w:val="00C24434"/>
    <w:rsid w:val="00C252FB"/>
    <w:rsid w:val="00C25C4E"/>
    <w:rsid w:val="00C30ECD"/>
    <w:rsid w:val="00C31291"/>
    <w:rsid w:val="00C318D6"/>
    <w:rsid w:val="00C322AB"/>
    <w:rsid w:val="00C341C5"/>
    <w:rsid w:val="00C34788"/>
    <w:rsid w:val="00C34E98"/>
    <w:rsid w:val="00C40CC0"/>
    <w:rsid w:val="00C43EDB"/>
    <w:rsid w:val="00C44D02"/>
    <w:rsid w:val="00C45277"/>
    <w:rsid w:val="00C51171"/>
    <w:rsid w:val="00C5483B"/>
    <w:rsid w:val="00C6038E"/>
    <w:rsid w:val="00C60F27"/>
    <w:rsid w:val="00C612F6"/>
    <w:rsid w:val="00C656BB"/>
    <w:rsid w:val="00C71081"/>
    <w:rsid w:val="00C7231E"/>
    <w:rsid w:val="00C73BED"/>
    <w:rsid w:val="00C73FDD"/>
    <w:rsid w:val="00C765DF"/>
    <w:rsid w:val="00C77BBD"/>
    <w:rsid w:val="00C82381"/>
    <w:rsid w:val="00C8715B"/>
    <w:rsid w:val="00C91543"/>
    <w:rsid w:val="00C95D48"/>
    <w:rsid w:val="00C95DA9"/>
    <w:rsid w:val="00C9655E"/>
    <w:rsid w:val="00C965C6"/>
    <w:rsid w:val="00CA066A"/>
    <w:rsid w:val="00CA31A4"/>
    <w:rsid w:val="00CA328C"/>
    <w:rsid w:val="00CA5965"/>
    <w:rsid w:val="00CA5AED"/>
    <w:rsid w:val="00CA6370"/>
    <w:rsid w:val="00CB025E"/>
    <w:rsid w:val="00CB3415"/>
    <w:rsid w:val="00CB44F2"/>
    <w:rsid w:val="00CB5CC9"/>
    <w:rsid w:val="00CB6D97"/>
    <w:rsid w:val="00CB7A0B"/>
    <w:rsid w:val="00CC0531"/>
    <w:rsid w:val="00CC22FA"/>
    <w:rsid w:val="00CC2DD0"/>
    <w:rsid w:val="00CC3233"/>
    <w:rsid w:val="00CC3527"/>
    <w:rsid w:val="00CC3742"/>
    <w:rsid w:val="00CC4426"/>
    <w:rsid w:val="00CC5F23"/>
    <w:rsid w:val="00CC662C"/>
    <w:rsid w:val="00CD25F8"/>
    <w:rsid w:val="00CD3935"/>
    <w:rsid w:val="00CD4C2D"/>
    <w:rsid w:val="00CD5F78"/>
    <w:rsid w:val="00CD6FF2"/>
    <w:rsid w:val="00CD72F0"/>
    <w:rsid w:val="00CE0399"/>
    <w:rsid w:val="00CE1EFB"/>
    <w:rsid w:val="00CE2395"/>
    <w:rsid w:val="00CE43FD"/>
    <w:rsid w:val="00CE5461"/>
    <w:rsid w:val="00CE646D"/>
    <w:rsid w:val="00CE7EA9"/>
    <w:rsid w:val="00CF25BE"/>
    <w:rsid w:val="00CF4B2B"/>
    <w:rsid w:val="00CF53D1"/>
    <w:rsid w:val="00CF69D0"/>
    <w:rsid w:val="00D007FB"/>
    <w:rsid w:val="00D014B9"/>
    <w:rsid w:val="00D039BB"/>
    <w:rsid w:val="00D03FAB"/>
    <w:rsid w:val="00D04D54"/>
    <w:rsid w:val="00D063FB"/>
    <w:rsid w:val="00D06816"/>
    <w:rsid w:val="00D07391"/>
    <w:rsid w:val="00D13772"/>
    <w:rsid w:val="00D151B0"/>
    <w:rsid w:val="00D15DFB"/>
    <w:rsid w:val="00D20FB2"/>
    <w:rsid w:val="00D22FBC"/>
    <w:rsid w:val="00D23469"/>
    <w:rsid w:val="00D2349A"/>
    <w:rsid w:val="00D26D90"/>
    <w:rsid w:val="00D31DF7"/>
    <w:rsid w:val="00D3254F"/>
    <w:rsid w:val="00D326D2"/>
    <w:rsid w:val="00D32F9C"/>
    <w:rsid w:val="00D34A46"/>
    <w:rsid w:val="00D3505B"/>
    <w:rsid w:val="00D35C79"/>
    <w:rsid w:val="00D36570"/>
    <w:rsid w:val="00D37628"/>
    <w:rsid w:val="00D37ACA"/>
    <w:rsid w:val="00D40024"/>
    <w:rsid w:val="00D41196"/>
    <w:rsid w:val="00D41A81"/>
    <w:rsid w:val="00D41BBB"/>
    <w:rsid w:val="00D41DC1"/>
    <w:rsid w:val="00D4622F"/>
    <w:rsid w:val="00D53810"/>
    <w:rsid w:val="00D545D5"/>
    <w:rsid w:val="00D54D05"/>
    <w:rsid w:val="00D57F90"/>
    <w:rsid w:val="00D60064"/>
    <w:rsid w:val="00D61AE5"/>
    <w:rsid w:val="00D62D78"/>
    <w:rsid w:val="00D66006"/>
    <w:rsid w:val="00D66533"/>
    <w:rsid w:val="00D66AA2"/>
    <w:rsid w:val="00D6765F"/>
    <w:rsid w:val="00D67F71"/>
    <w:rsid w:val="00D704C0"/>
    <w:rsid w:val="00D7111B"/>
    <w:rsid w:val="00D74C27"/>
    <w:rsid w:val="00D75306"/>
    <w:rsid w:val="00D77989"/>
    <w:rsid w:val="00D801EB"/>
    <w:rsid w:val="00D80918"/>
    <w:rsid w:val="00D81BC3"/>
    <w:rsid w:val="00D83B68"/>
    <w:rsid w:val="00D84F23"/>
    <w:rsid w:val="00D8735B"/>
    <w:rsid w:val="00D9143B"/>
    <w:rsid w:val="00D921D2"/>
    <w:rsid w:val="00D93B5D"/>
    <w:rsid w:val="00D94DD2"/>
    <w:rsid w:val="00D96C8F"/>
    <w:rsid w:val="00DA0D71"/>
    <w:rsid w:val="00DA3986"/>
    <w:rsid w:val="00DB0CAF"/>
    <w:rsid w:val="00DB2DAA"/>
    <w:rsid w:val="00DB4034"/>
    <w:rsid w:val="00DB4F57"/>
    <w:rsid w:val="00DB6A82"/>
    <w:rsid w:val="00DB79A2"/>
    <w:rsid w:val="00DC0D44"/>
    <w:rsid w:val="00DC2E4F"/>
    <w:rsid w:val="00DC39CC"/>
    <w:rsid w:val="00DC42D1"/>
    <w:rsid w:val="00DC4C55"/>
    <w:rsid w:val="00DC664B"/>
    <w:rsid w:val="00DD06B4"/>
    <w:rsid w:val="00DD244C"/>
    <w:rsid w:val="00DD2E88"/>
    <w:rsid w:val="00DD3EF9"/>
    <w:rsid w:val="00DE1512"/>
    <w:rsid w:val="00DE2031"/>
    <w:rsid w:val="00DE47CF"/>
    <w:rsid w:val="00DE4B5C"/>
    <w:rsid w:val="00DF20E4"/>
    <w:rsid w:val="00DF2407"/>
    <w:rsid w:val="00DF292B"/>
    <w:rsid w:val="00DF2FFE"/>
    <w:rsid w:val="00DF3106"/>
    <w:rsid w:val="00DF346E"/>
    <w:rsid w:val="00DF54D1"/>
    <w:rsid w:val="00DF620B"/>
    <w:rsid w:val="00DF67CF"/>
    <w:rsid w:val="00DF7C1E"/>
    <w:rsid w:val="00E00097"/>
    <w:rsid w:val="00E00934"/>
    <w:rsid w:val="00E01A18"/>
    <w:rsid w:val="00E01CAB"/>
    <w:rsid w:val="00E02BEE"/>
    <w:rsid w:val="00E03818"/>
    <w:rsid w:val="00E0518C"/>
    <w:rsid w:val="00E0602D"/>
    <w:rsid w:val="00E060EE"/>
    <w:rsid w:val="00E06351"/>
    <w:rsid w:val="00E077EC"/>
    <w:rsid w:val="00E10ECB"/>
    <w:rsid w:val="00E110DF"/>
    <w:rsid w:val="00E11C3B"/>
    <w:rsid w:val="00E158B9"/>
    <w:rsid w:val="00E17681"/>
    <w:rsid w:val="00E20BC4"/>
    <w:rsid w:val="00E21852"/>
    <w:rsid w:val="00E245DC"/>
    <w:rsid w:val="00E24945"/>
    <w:rsid w:val="00E24C6F"/>
    <w:rsid w:val="00E265DF"/>
    <w:rsid w:val="00E26898"/>
    <w:rsid w:val="00E26C2C"/>
    <w:rsid w:val="00E30840"/>
    <w:rsid w:val="00E37D2C"/>
    <w:rsid w:val="00E40419"/>
    <w:rsid w:val="00E40739"/>
    <w:rsid w:val="00E42888"/>
    <w:rsid w:val="00E4296F"/>
    <w:rsid w:val="00E444AC"/>
    <w:rsid w:val="00E47335"/>
    <w:rsid w:val="00E474D7"/>
    <w:rsid w:val="00E506FC"/>
    <w:rsid w:val="00E53BEE"/>
    <w:rsid w:val="00E54C78"/>
    <w:rsid w:val="00E55386"/>
    <w:rsid w:val="00E559B0"/>
    <w:rsid w:val="00E56179"/>
    <w:rsid w:val="00E5626F"/>
    <w:rsid w:val="00E61376"/>
    <w:rsid w:val="00E62E7E"/>
    <w:rsid w:val="00E657EF"/>
    <w:rsid w:val="00E73688"/>
    <w:rsid w:val="00E73894"/>
    <w:rsid w:val="00E76576"/>
    <w:rsid w:val="00E767AD"/>
    <w:rsid w:val="00E82196"/>
    <w:rsid w:val="00E83CB9"/>
    <w:rsid w:val="00E83D07"/>
    <w:rsid w:val="00E8553E"/>
    <w:rsid w:val="00E85A9E"/>
    <w:rsid w:val="00E870F6"/>
    <w:rsid w:val="00E875F0"/>
    <w:rsid w:val="00E92DB5"/>
    <w:rsid w:val="00E94CDB"/>
    <w:rsid w:val="00E94F48"/>
    <w:rsid w:val="00E95443"/>
    <w:rsid w:val="00EA0D97"/>
    <w:rsid w:val="00EA2787"/>
    <w:rsid w:val="00EA2A5A"/>
    <w:rsid w:val="00EA3375"/>
    <w:rsid w:val="00EA3503"/>
    <w:rsid w:val="00EA566A"/>
    <w:rsid w:val="00EA5FA4"/>
    <w:rsid w:val="00EB05D9"/>
    <w:rsid w:val="00EB071C"/>
    <w:rsid w:val="00EB2030"/>
    <w:rsid w:val="00EB5482"/>
    <w:rsid w:val="00EB6B26"/>
    <w:rsid w:val="00EC07A8"/>
    <w:rsid w:val="00EC2531"/>
    <w:rsid w:val="00EC3A94"/>
    <w:rsid w:val="00EC3DB2"/>
    <w:rsid w:val="00EC5269"/>
    <w:rsid w:val="00EC5869"/>
    <w:rsid w:val="00EC604E"/>
    <w:rsid w:val="00EC6691"/>
    <w:rsid w:val="00EC7F4C"/>
    <w:rsid w:val="00ED130E"/>
    <w:rsid w:val="00ED148A"/>
    <w:rsid w:val="00ED23ED"/>
    <w:rsid w:val="00ED60AE"/>
    <w:rsid w:val="00EE0805"/>
    <w:rsid w:val="00EE0D02"/>
    <w:rsid w:val="00EE3A3D"/>
    <w:rsid w:val="00EE5D19"/>
    <w:rsid w:val="00EE6953"/>
    <w:rsid w:val="00EE7478"/>
    <w:rsid w:val="00EF493E"/>
    <w:rsid w:val="00EF5185"/>
    <w:rsid w:val="00EF58F2"/>
    <w:rsid w:val="00EF6962"/>
    <w:rsid w:val="00EF6C35"/>
    <w:rsid w:val="00EF6E4A"/>
    <w:rsid w:val="00EF7586"/>
    <w:rsid w:val="00F000FB"/>
    <w:rsid w:val="00F007DE"/>
    <w:rsid w:val="00F04866"/>
    <w:rsid w:val="00F0510C"/>
    <w:rsid w:val="00F062F6"/>
    <w:rsid w:val="00F063BF"/>
    <w:rsid w:val="00F06445"/>
    <w:rsid w:val="00F077F9"/>
    <w:rsid w:val="00F123AB"/>
    <w:rsid w:val="00F1272F"/>
    <w:rsid w:val="00F12960"/>
    <w:rsid w:val="00F136D3"/>
    <w:rsid w:val="00F146E3"/>
    <w:rsid w:val="00F15AFD"/>
    <w:rsid w:val="00F160B9"/>
    <w:rsid w:val="00F20AC9"/>
    <w:rsid w:val="00F20D19"/>
    <w:rsid w:val="00F21682"/>
    <w:rsid w:val="00F219CD"/>
    <w:rsid w:val="00F21A3F"/>
    <w:rsid w:val="00F2225D"/>
    <w:rsid w:val="00F23883"/>
    <w:rsid w:val="00F2481F"/>
    <w:rsid w:val="00F24A11"/>
    <w:rsid w:val="00F253DA"/>
    <w:rsid w:val="00F25E13"/>
    <w:rsid w:val="00F272AB"/>
    <w:rsid w:val="00F2764C"/>
    <w:rsid w:val="00F27955"/>
    <w:rsid w:val="00F31AF3"/>
    <w:rsid w:val="00F321AB"/>
    <w:rsid w:val="00F33EE2"/>
    <w:rsid w:val="00F3584A"/>
    <w:rsid w:val="00F35A6E"/>
    <w:rsid w:val="00F35B2B"/>
    <w:rsid w:val="00F42E27"/>
    <w:rsid w:val="00F46226"/>
    <w:rsid w:val="00F50528"/>
    <w:rsid w:val="00F51782"/>
    <w:rsid w:val="00F51CDE"/>
    <w:rsid w:val="00F55D48"/>
    <w:rsid w:val="00F56762"/>
    <w:rsid w:val="00F57C67"/>
    <w:rsid w:val="00F60DB9"/>
    <w:rsid w:val="00F61179"/>
    <w:rsid w:val="00F62CF8"/>
    <w:rsid w:val="00F64CF0"/>
    <w:rsid w:val="00F65FF6"/>
    <w:rsid w:val="00F70B41"/>
    <w:rsid w:val="00F71C39"/>
    <w:rsid w:val="00F72BB7"/>
    <w:rsid w:val="00F77388"/>
    <w:rsid w:val="00F77E2B"/>
    <w:rsid w:val="00F8226C"/>
    <w:rsid w:val="00F83269"/>
    <w:rsid w:val="00F83F09"/>
    <w:rsid w:val="00F848CE"/>
    <w:rsid w:val="00F86E62"/>
    <w:rsid w:val="00F903D9"/>
    <w:rsid w:val="00F90FD3"/>
    <w:rsid w:val="00F92454"/>
    <w:rsid w:val="00F92EB6"/>
    <w:rsid w:val="00F94D3C"/>
    <w:rsid w:val="00F95A05"/>
    <w:rsid w:val="00F95F5E"/>
    <w:rsid w:val="00FA22BD"/>
    <w:rsid w:val="00FA3DD4"/>
    <w:rsid w:val="00FA4728"/>
    <w:rsid w:val="00FA6712"/>
    <w:rsid w:val="00FA739B"/>
    <w:rsid w:val="00FA7B13"/>
    <w:rsid w:val="00FB0754"/>
    <w:rsid w:val="00FB0CE8"/>
    <w:rsid w:val="00FB2659"/>
    <w:rsid w:val="00FB28F7"/>
    <w:rsid w:val="00FB343C"/>
    <w:rsid w:val="00FB3595"/>
    <w:rsid w:val="00FB4B46"/>
    <w:rsid w:val="00FB6F21"/>
    <w:rsid w:val="00FC0C68"/>
    <w:rsid w:val="00FC12DE"/>
    <w:rsid w:val="00FC2603"/>
    <w:rsid w:val="00FC2AA3"/>
    <w:rsid w:val="00FC2F02"/>
    <w:rsid w:val="00FC2F41"/>
    <w:rsid w:val="00FC5196"/>
    <w:rsid w:val="00FC54EE"/>
    <w:rsid w:val="00FC6979"/>
    <w:rsid w:val="00FD085A"/>
    <w:rsid w:val="00FD1BB6"/>
    <w:rsid w:val="00FD1D8E"/>
    <w:rsid w:val="00FD34DF"/>
    <w:rsid w:val="00FD597B"/>
    <w:rsid w:val="00FD6A00"/>
    <w:rsid w:val="00FE066F"/>
    <w:rsid w:val="00FE1B50"/>
    <w:rsid w:val="00FE24AF"/>
    <w:rsid w:val="00FE2879"/>
    <w:rsid w:val="00FE2CEE"/>
    <w:rsid w:val="00FE30D8"/>
    <w:rsid w:val="00FE611D"/>
    <w:rsid w:val="00FE6D5B"/>
    <w:rsid w:val="00FE6F9C"/>
    <w:rsid w:val="00FE7DBB"/>
    <w:rsid w:val="00FF0793"/>
    <w:rsid w:val="00FF1299"/>
    <w:rsid w:val="00FF1D06"/>
    <w:rsid w:val="00FF21D6"/>
    <w:rsid w:val="00FF298C"/>
    <w:rsid w:val="00FF2F81"/>
    <w:rsid w:val="00FF4765"/>
    <w:rsid w:val="00FF4B8A"/>
    <w:rsid w:val="430D9EE7"/>
    <w:rsid w:val="513255E7"/>
    <w:rsid w:val="5D137E4C"/>
    <w:rsid w:val="604BF3A9"/>
    <w:rsid w:val="6B1FD4DD"/>
    <w:rsid w:val="7C8301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4F044E"/>
  <w15:docId w15:val="{375719EE-7752-4121-89DD-CF610C9F90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eorgia" w:eastAsiaTheme="minorHAnsi" w:hAnsi="Georgia"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0AFF"/>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8C0AFF"/>
    <w:pPr>
      <w:keepNext/>
      <w:tabs>
        <w:tab w:val="left" w:pos="-1440"/>
        <w:tab w:val="left" w:pos="-720"/>
        <w:tab w:val="left" w:pos="0"/>
        <w:tab w:val="left" w:pos="1440"/>
        <w:tab w:val="left" w:pos="5040"/>
        <w:tab w:val="left" w:pos="7920"/>
      </w:tabs>
      <w:jc w:val="both"/>
      <w:outlineLvl w:val="0"/>
    </w:pPr>
    <w:rPr>
      <w:b/>
      <w:bCs/>
      <w:szCs w:val="20"/>
    </w:rPr>
  </w:style>
  <w:style w:type="paragraph" w:styleId="Heading2">
    <w:name w:val="heading 2"/>
    <w:basedOn w:val="Normal"/>
    <w:next w:val="Normal"/>
    <w:link w:val="Heading2Char"/>
    <w:qFormat/>
    <w:rsid w:val="008C0AFF"/>
    <w:pPr>
      <w:keepNext/>
      <w:outlineLvl w:val="1"/>
    </w:pPr>
    <w:rPr>
      <w:rFonts w:ascii="Tahoma" w:hAnsi="Tahoma" w:cs="Tahoma"/>
      <w:b/>
      <w:bCs/>
      <w:sz w:val="22"/>
      <w:szCs w:val="22"/>
    </w:rPr>
  </w:style>
  <w:style w:type="paragraph" w:styleId="Heading3">
    <w:name w:val="heading 3"/>
    <w:basedOn w:val="Normal"/>
    <w:next w:val="Normal"/>
    <w:link w:val="Heading3Char"/>
    <w:qFormat/>
    <w:rsid w:val="008C0AFF"/>
    <w:pPr>
      <w:keepNext/>
      <w:tabs>
        <w:tab w:val="left" w:pos="-1440"/>
        <w:tab w:val="left" w:pos="-720"/>
        <w:tab w:val="left" w:pos="0"/>
        <w:tab w:val="left" w:pos="1440"/>
        <w:tab w:val="left" w:pos="5040"/>
        <w:tab w:val="left" w:pos="7020"/>
      </w:tabs>
      <w:ind w:left="4320" w:hanging="2880"/>
      <w:jc w:val="both"/>
      <w:outlineLvl w:val="2"/>
    </w:pPr>
    <w:rPr>
      <w:b/>
      <w:bCs/>
      <w:szCs w:val="20"/>
    </w:rPr>
  </w:style>
  <w:style w:type="paragraph" w:styleId="Heading5">
    <w:name w:val="heading 5"/>
    <w:basedOn w:val="Normal"/>
    <w:next w:val="Normal"/>
    <w:link w:val="Heading5Char"/>
    <w:qFormat/>
    <w:rsid w:val="008C0AFF"/>
    <w:pPr>
      <w:keepNext/>
      <w:jc w:val="center"/>
      <w:outlineLvl w:val="4"/>
    </w:pPr>
    <w:rPr>
      <w:rFonts w:ascii="Arial" w:hAnsi="Arial" w:cs="Arial"/>
      <w:b/>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C0AFF"/>
    <w:rPr>
      <w:rFonts w:ascii="Times New Roman" w:eastAsia="Times New Roman" w:hAnsi="Times New Roman" w:cs="Times New Roman"/>
      <w:b/>
      <w:bCs/>
      <w:sz w:val="24"/>
      <w:szCs w:val="20"/>
    </w:rPr>
  </w:style>
  <w:style w:type="character" w:customStyle="1" w:styleId="Heading2Char">
    <w:name w:val="Heading 2 Char"/>
    <w:basedOn w:val="DefaultParagraphFont"/>
    <w:link w:val="Heading2"/>
    <w:rsid w:val="008C0AFF"/>
    <w:rPr>
      <w:rFonts w:ascii="Tahoma" w:eastAsia="Times New Roman" w:hAnsi="Tahoma" w:cs="Tahoma"/>
      <w:b/>
      <w:bCs/>
    </w:rPr>
  </w:style>
  <w:style w:type="character" w:customStyle="1" w:styleId="Heading3Char">
    <w:name w:val="Heading 3 Char"/>
    <w:basedOn w:val="DefaultParagraphFont"/>
    <w:link w:val="Heading3"/>
    <w:rsid w:val="008C0AFF"/>
    <w:rPr>
      <w:rFonts w:ascii="Times New Roman" w:eastAsia="Times New Roman" w:hAnsi="Times New Roman" w:cs="Times New Roman"/>
      <w:b/>
      <w:bCs/>
      <w:sz w:val="24"/>
      <w:szCs w:val="20"/>
    </w:rPr>
  </w:style>
  <w:style w:type="character" w:customStyle="1" w:styleId="Heading5Char">
    <w:name w:val="Heading 5 Char"/>
    <w:basedOn w:val="DefaultParagraphFont"/>
    <w:link w:val="Heading5"/>
    <w:rsid w:val="008C0AFF"/>
    <w:rPr>
      <w:rFonts w:ascii="Arial" w:eastAsia="Times New Roman" w:hAnsi="Arial" w:cs="Arial"/>
      <w:b/>
      <w:szCs w:val="20"/>
    </w:rPr>
  </w:style>
  <w:style w:type="character" w:styleId="Hyperlink">
    <w:name w:val="Hyperlink"/>
    <w:uiPriority w:val="99"/>
    <w:rsid w:val="008C0AFF"/>
    <w:rPr>
      <w:rFonts w:ascii="Times New Roman" w:hAnsi="Times New Roman" w:cs="Times New Roman"/>
      <w:color w:val="0000FF"/>
      <w:u w:val="single"/>
    </w:rPr>
  </w:style>
  <w:style w:type="paragraph" w:styleId="ListParagraph">
    <w:name w:val="List Paragraph"/>
    <w:basedOn w:val="Normal"/>
    <w:uiPriority w:val="34"/>
    <w:qFormat/>
    <w:rsid w:val="00E10ECB"/>
    <w:pPr>
      <w:ind w:left="720"/>
      <w:contextualSpacing/>
    </w:pPr>
  </w:style>
  <w:style w:type="paragraph" w:styleId="BalloonText">
    <w:name w:val="Balloon Text"/>
    <w:basedOn w:val="Normal"/>
    <w:link w:val="BalloonTextChar"/>
    <w:uiPriority w:val="99"/>
    <w:semiHidden/>
    <w:unhideWhenUsed/>
    <w:rsid w:val="001B0118"/>
    <w:rPr>
      <w:rFonts w:ascii="Tahoma" w:hAnsi="Tahoma" w:cs="Tahoma"/>
      <w:sz w:val="16"/>
      <w:szCs w:val="16"/>
    </w:rPr>
  </w:style>
  <w:style w:type="character" w:customStyle="1" w:styleId="BalloonTextChar">
    <w:name w:val="Balloon Text Char"/>
    <w:basedOn w:val="DefaultParagraphFont"/>
    <w:link w:val="BalloonText"/>
    <w:uiPriority w:val="99"/>
    <w:semiHidden/>
    <w:rsid w:val="001B0118"/>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D37ACA"/>
    <w:rPr>
      <w:sz w:val="16"/>
      <w:szCs w:val="16"/>
    </w:rPr>
  </w:style>
  <w:style w:type="paragraph" w:styleId="CommentText">
    <w:name w:val="annotation text"/>
    <w:basedOn w:val="Normal"/>
    <w:link w:val="CommentTextChar"/>
    <w:uiPriority w:val="99"/>
    <w:semiHidden/>
    <w:unhideWhenUsed/>
    <w:rsid w:val="00D37ACA"/>
    <w:rPr>
      <w:sz w:val="20"/>
      <w:szCs w:val="20"/>
    </w:rPr>
  </w:style>
  <w:style w:type="character" w:customStyle="1" w:styleId="CommentTextChar">
    <w:name w:val="Comment Text Char"/>
    <w:basedOn w:val="DefaultParagraphFont"/>
    <w:link w:val="CommentText"/>
    <w:uiPriority w:val="99"/>
    <w:semiHidden/>
    <w:rsid w:val="00D37ACA"/>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37ACA"/>
    <w:rPr>
      <w:b/>
      <w:bCs/>
    </w:rPr>
  </w:style>
  <w:style w:type="character" w:customStyle="1" w:styleId="CommentSubjectChar">
    <w:name w:val="Comment Subject Char"/>
    <w:basedOn w:val="CommentTextChar"/>
    <w:link w:val="CommentSubject"/>
    <w:uiPriority w:val="99"/>
    <w:semiHidden/>
    <w:rsid w:val="00D37ACA"/>
    <w:rPr>
      <w:rFonts w:ascii="Times New Roman" w:eastAsia="Times New Roman" w:hAnsi="Times New Roman" w:cs="Times New Roman"/>
      <w:b/>
      <w:bCs/>
      <w:sz w:val="20"/>
      <w:szCs w:val="20"/>
    </w:rPr>
  </w:style>
  <w:style w:type="paragraph" w:styleId="Revision">
    <w:name w:val="Revision"/>
    <w:hidden/>
    <w:uiPriority w:val="99"/>
    <w:semiHidden/>
    <w:rsid w:val="00265A93"/>
    <w:pPr>
      <w:spacing w:after="0"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23287E"/>
    <w:rPr>
      <w:color w:val="800080" w:themeColor="followedHyperlink"/>
      <w:u w:val="single"/>
    </w:rPr>
  </w:style>
  <w:style w:type="paragraph" w:styleId="NoSpacing">
    <w:name w:val="No Spacing"/>
    <w:uiPriority w:val="1"/>
    <w:qFormat/>
    <w:rsid w:val="002B1556"/>
    <w:pPr>
      <w:spacing w:after="0" w:line="240" w:lineRule="auto"/>
    </w:pPr>
    <w:rPr>
      <w:rFonts w:asciiTheme="minorHAnsi" w:hAnsiTheme="minorHAnsi"/>
    </w:rPr>
  </w:style>
  <w:style w:type="paragraph" w:styleId="NormalWeb">
    <w:name w:val="Normal (Web)"/>
    <w:basedOn w:val="Normal"/>
    <w:uiPriority w:val="99"/>
    <w:unhideWhenUsed/>
    <w:rsid w:val="005B62C9"/>
    <w:pPr>
      <w:spacing w:before="100" w:beforeAutospacing="1" w:after="100" w:afterAutospacing="1"/>
    </w:pPr>
  </w:style>
  <w:style w:type="paragraph" w:customStyle="1" w:styleId="paragraph">
    <w:name w:val="paragraph"/>
    <w:basedOn w:val="Normal"/>
    <w:rsid w:val="00E158B9"/>
    <w:pPr>
      <w:spacing w:before="100" w:beforeAutospacing="1" w:after="100" w:afterAutospacing="1"/>
    </w:pPr>
  </w:style>
  <w:style w:type="character" w:customStyle="1" w:styleId="normaltextrun">
    <w:name w:val="normaltextrun"/>
    <w:basedOn w:val="DefaultParagraphFont"/>
    <w:rsid w:val="00E158B9"/>
  </w:style>
  <w:style w:type="character" w:customStyle="1" w:styleId="eop">
    <w:name w:val="eop"/>
    <w:basedOn w:val="DefaultParagraphFont"/>
    <w:rsid w:val="00E158B9"/>
  </w:style>
  <w:style w:type="character" w:customStyle="1" w:styleId="scxw194249678">
    <w:name w:val="scxw194249678"/>
    <w:basedOn w:val="DefaultParagraphFont"/>
    <w:rsid w:val="00E158B9"/>
  </w:style>
  <w:style w:type="paragraph" w:customStyle="1" w:styleId="xmsolistparagraph">
    <w:name w:val="x_msolistparagraph"/>
    <w:basedOn w:val="Normal"/>
    <w:rsid w:val="00987C23"/>
    <w:pPr>
      <w:ind w:left="720"/>
    </w:pPr>
    <w:rPr>
      <w:rFonts w:ascii="Calibri" w:eastAsiaTheme="minorHAnsi" w:hAnsi="Calibri" w:cs="Calibri"/>
      <w:sz w:val="22"/>
      <w:szCs w:val="22"/>
    </w:rPr>
  </w:style>
  <w:style w:type="character" w:customStyle="1" w:styleId="UnresolvedMention1">
    <w:name w:val="Unresolved Mention1"/>
    <w:basedOn w:val="DefaultParagraphFont"/>
    <w:uiPriority w:val="99"/>
    <w:rsid w:val="00BA3D1D"/>
    <w:rPr>
      <w:color w:val="605E5C"/>
      <w:shd w:val="clear" w:color="auto" w:fill="E1DFDD"/>
    </w:rPr>
  </w:style>
  <w:style w:type="character" w:styleId="UnresolvedMention">
    <w:name w:val="Unresolved Mention"/>
    <w:basedOn w:val="DefaultParagraphFont"/>
    <w:uiPriority w:val="99"/>
    <w:semiHidden/>
    <w:unhideWhenUsed/>
    <w:rsid w:val="00A852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770696">
      <w:bodyDiv w:val="1"/>
      <w:marLeft w:val="0"/>
      <w:marRight w:val="0"/>
      <w:marTop w:val="0"/>
      <w:marBottom w:val="0"/>
      <w:divBdr>
        <w:top w:val="none" w:sz="0" w:space="0" w:color="auto"/>
        <w:left w:val="none" w:sz="0" w:space="0" w:color="auto"/>
        <w:bottom w:val="none" w:sz="0" w:space="0" w:color="auto"/>
        <w:right w:val="none" w:sz="0" w:space="0" w:color="auto"/>
      </w:divBdr>
    </w:div>
    <w:div w:id="278227405">
      <w:bodyDiv w:val="1"/>
      <w:marLeft w:val="0"/>
      <w:marRight w:val="0"/>
      <w:marTop w:val="0"/>
      <w:marBottom w:val="0"/>
      <w:divBdr>
        <w:top w:val="none" w:sz="0" w:space="0" w:color="auto"/>
        <w:left w:val="none" w:sz="0" w:space="0" w:color="auto"/>
        <w:bottom w:val="none" w:sz="0" w:space="0" w:color="auto"/>
        <w:right w:val="none" w:sz="0" w:space="0" w:color="auto"/>
      </w:divBdr>
    </w:div>
    <w:div w:id="286397968">
      <w:bodyDiv w:val="1"/>
      <w:marLeft w:val="0"/>
      <w:marRight w:val="0"/>
      <w:marTop w:val="0"/>
      <w:marBottom w:val="0"/>
      <w:divBdr>
        <w:top w:val="none" w:sz="0" w:space="0" w:color="auto"/>
        <w:left w:val="none" w:sz="0" w:space="0" w:color="auto"/>
        <w:bottom w:val="none" w:sz="0" w:space="0" w:color="auto"/>
        <w:right w:val="none" w:sz="0" w:space="0" w:color="auto"/>
      </w:divBdr>
    </w:div>
    <w:div w:id="390733777">
      <w:bodyDiv w:val="1"/>
      <w:marLeft w:val="0"/>
      <w:marRight w:val="0"/>
      <w:marTop w:val="0"/>
      <w:marBottom w:val="0"/>
      <w:divBdr>
        <w:top w:val="none" w:sz="0" w:space="0" w:color="auto"/>
        <w:left w:val="none" w:sz="0" w:space="0" w:color="auto"/>
        <w:bottom w:val="none" w:sz="0" w:space="0" w:color="auto"/>
        <w:right w:val="none" w:sz="0" w:space="0" w:color="auto"/>
      </w:divBdr>
    </w:div>
    <w:div w:id="394856619">
      <w:bodyDiv w:val="1"/>
      <w:marLeft w:val="0"/>
      <w:marRight w:val="0"/>
      <w:marTop w:val="0"/>
      <w:marBottom w:val="0"/>
      <w:divBdr>
        <w:top w:val="none" w:sz="0" w:space="0" w:color="auto"/>
        <w:left w:val="none" w:sz="0" w:space="0" w:color="auto"/>
        <w:bottom w:val="none" w:sz="0" w:space="0" w:color="auto"/>
        <w:right w:val="none" w:sz="0" w:space="0" w:color="auto"/>
      </w:divBdr>
    </w:div>
    <w:div w:id="458106545">
      <w:bodyDiv w:val="1"/>
      <w:marLeft w:val="0"/>
      <w:marRight w:val="0"/>
      <w:marTop w:val="0"/>
      <w:marBottom w:val="0"/>
      <w:divBdr>
        <w:top w:val="none" w:sz="0" w:space="0" w:color="auto"/>
        <w:left w:val="none" w:sz="0" w:space="0" w:color="auto"/>
        <w:bottom w:val="none" w:sz="0" w:space="0" w:color="auto"/>
        <w:right w:val="none" w:sz="0" w:space="0" w:color="auto"/>
      </w:divBdr>
      <w:divsChild>
        <w:div w:id="937298342">
          <w:marLeft w:val="0"/>
          <w:marRight w:val="0"/>
          <w:marTop w:val="0"/>
          <w:marBottom w:val="0"/>
          <w:divBdr>
            <w:top w:val="none" w:sz="0" w:space="0" w:color="auto"/>
            <w:left w:val="none" w:sz="0" w:space="0" w:color="auto"/>
            <w:bottom w:val="none" w:sz="0" w:space="0" w:color="auto"/>
            <w:right w:val="none" w:sz="0" w:space="0" w:color="auto"/>
          </w:divBdr>
        </w:div>
        <w:div w:id="748503082">
          <w:marLeft w:val="0"/>
          <w:marRight w:val="0"/>
          <w:marTop w:val="0"/>
          <w:marBottom w:val="0"/>
          <w:divBdr>
            <w:top w:val="none" w:sz="0" w:space="0" w:color="auto"/>
            <w:left w:val="none" w:sz="0" w:space="0" w:color="auto"/>
            <w:bottom w:val="none" w:sz="0" w:space="0" w:color="auto"/>
            <w:right w:val="none" w:sz="0" w:space="0" w:color="auto"/>
          </w:divBdr>
        </w:div>
        <w:div w:id="327368813">
          <w:marLeft w:val="0"/>
          <w:marRight w:val="0"/>
          <w:marTop w:val="0"/>
          <w:marBottom w:val="0"/>
          <w:divBdr>
            <w:top w:val="none" w:sz="0" w:space="0" w:color="auto"/>
            <w:left w:val="none" w:sz="0" w:space="0" w:color="auto"/>
            <w:bottom w:val="none" w:sz="0" w:space="0" w:color="auto"/>
            <w:right w:val="none" w:sz="0" w:space="0" w:color="auto"/>
          </w:divBdr>
        </w:div>
        <w:div w:id="692148464">
          <w:marLeft w:val="0"/>
          <w:marRight w:val="0"/>
          <w:marTop w:val="0"/>
          <w:marBottom w:val="0"/>
          <w:divBdr>
            <w:top w:val="none" w:sz="0" w:space="0" w:color="auto"/>
            <w:left w:val="none" w:sz="0" w:space="0" w:color="auto"/>
            <w:bottom w:val="none" w:sz="0" w:space="0" w:color="auto"/>
            <w:right w:val="none" w:sz="0" w:space="0" w:color="auto"/>
          </w:divBdr>
        </w:div>
      </w:divsChild>
    </w:div>
    <w:div w:id="610018799">
      <w:bodyDiv w:val="1"/>
      <w:marLeft w:val="0"/>
      <w:marRight w:val="0"/>
      <w:marTop w:val="0"/>
      <w:marBottom w:val="0"/>
      <w:divBdr>
        <w:top w:val="none" w:sz="0" w:space="0" w:color="auto"/>
        <w:left w:val="none" w:sz="0" w:space="0" w:color="auto"/>
        <w:bottom w:val="none" w:sz="0" w:space="0" w:color="auto"/>
        <w:right w:val="none" w:sz="0" w:space="0" w:color="auto"/>
      </w:divBdr>
    </w:div>
    <w:div w:id="680088073">
      <w:bodyDiv w:val="1"/>
      <w:marLeft w:val="0"/>
      <w:marRight w:val="0"/>
      <w:marTop w:val="0"/>
      <w:marBottom w:val="0"/>
      <w:divBdr>
        <w:top w:val="none" w:sz="0" w:space="0" w:color="auto"/>
        <w:left w:val="none" w:sz="0" w:space="0" w:color="auto"/>
        <w:bottom w:val="none" w:sz="0" w:space="0" w:color="auto"/>
        <w:right w:val="none" w:sz="0" w:space="0" w:color="auto"/>
      </w:divBdr>
    </w:div>
    <w:div w:id="711731789">
      <w:bodyDiv w:val="1"/>
      <w:marLeft w:val="0"/>
      <w:marRight w:val="0"/>
      <w:marTop w:val="0"/>
      <w:marBottom w:val="0"/>
      <w:divBdr>
        <w:top w:val="none" w:sz="0" w:space="0" w:color="auto"/>
        <w:left w:val="none" w:sz="0" w:space="0" w:color="auto"/>
        <w:bottom w:val="none" w:sz="0" w:space="0" w:color="auto"/>
        <w:right w:val="none" w:sz="0" w:space="0" w:color="auto"/>
      </w:divBdr>
    </w:div>
    <w:div w:id="852837821">
      <w:bodyDiv w:val="1"/>
      <w:marLeft w:val="0"/>
      <w:marRight w:val="0"/>
      <w:marTop w:val="0"/>
      <w:marBottom w:val="0"/>
      <w:divBdr>
        <w:top w:val="none" w:sz="0" w:space="0" w:color="auto"/>
        <w:left w:val="none" w:sz="0" w:space="0" w:color="auto"/>
        <w:bottom w:val="none" w:sz="0" w:space="0" w:color="auto"/>
        <w:right w:val="none" w:sz="0" w:space="0" w:color="auto"/>
      </w:divBdr>
    </w:div>
    <w:div w:id="892694755">
      <w:bodyDiv w:val="1"/>
      <w:marLeft w:val="0"/>
      <w:marRight w:val="0"/>
      <w:marTop w:val="0"/>
      <w:marBottom w:val="0"/>
      <w:divBdr>
        <w:top w:val="none" w:sz="0" w:space="0" w:color="auto"/>
        <w:left w:val="none" w:sz="0" w:space="0" w:color="auto"/>
        <w:bottom w:val="none" w:sz="0" w:space="0" w:color="auto"/>
        <w:right w:val="none" w:sz="0" w:space="0" w:color="auto"/>
      </w:divBdr>
    </w:div>
    <w:div w:id="908613977">
      <w:bodyDiv w:val="1"/>
      <w:marLeft w:val="0"/>
      <w:marRight w:val="0"/>
      <w:marTop w:val="0"/>
      <w:marBottom w:val="0"/>
      <w:divBdr>
        <w:top w:val="none" w:sz="0" w:space="0" w:color="auto"/>
        <w:left w:val="none" w:sz="0" w:space="0" w:color="auto"/>
        <w:bottom w:val="none" w:sz="0" w:space="0" w:color="auto"/>
        <w:right w:val="none" w:sz="0" w:space="0" w:color="auto"/>
      </w:divBdr>
      <w:divsChild>
        <w:div w:id="126239346">
          <w:marLeft w:val="0"/>
          <w:marRight w:val="0"/>
          <w:marTop w:val="0"/>
          <w:marBottom w:val="0"/>
          <w:divBdr>
            <w:top w:val="none" w:sz="0" w:space="0" w:color="auto"/>
            <w:left w:val="none" w:sz="0" w:space="0" w:color="auto"/>
            <w:bottom w:val="none" w:sz="0" w:space="0" w:color="auto"/>
            <w:right w:val="none" w:sz="0" w:space="0" w:color="auto"/>
          </w:divBdr>
        </w:div>
        <w:div w:id="174076930">
          <w:marLeft w:val="0"/>
          <w:marRight w:val="0"/>
          <w:marTop w:val="0"/>
          <w:marBottom w:val="0"/>
          <w:divBdr>
            <w:top w:val="none" w:sz="0" w:space="0" w:color="auto"/>
            <w:left w:val="none" w:sz="0" w:space="0" w:color="auto"/>
            <w:bottom w:val="none" w:sz="0" w:space="0" w:color="auto"/>
            <w:right w:val="none" w:sz="0" w:space="0" w:color="auto"/>
          </w:divBdr>
        </w:div>
        <w:div w:id="618412822">
          <w:marLeft w:val="0"/>
          <w:marRight w:val="0"/>
          <w:marTop w:val="0"/>
          <w:marBottom w:val="0"/>
          <w:divBdr>
            <w:top w:val="none" w:sz="0" w:space="0" w:color="auto"/>
            <w:left w:val="none" w:sz="0" w:space="0" w:color="auto"/>
            <w:bottom w:val="none" w:sz="0" w:space="0" w:color="auto"/>
            <w:right w:val="none" w:sz="0" w:space="0" w:color="auto"/>
          </w:divBdr>
        </w:div>
        <w:div w:id="1209418362">
          <w:marLeft w:val="0"/>
          <w:marRight w:val="0"/>
          <w:marTop w:val="0"/>
          <w:marBottom w:val="0"/>
          <w:divBdr>
            <w:top w:val="none" w:sz="0" w:space="0" w:color="auto"/>
            <w:left w:val="none" w:sz="0" w:space="0" w:color="auto"/>
            <w:bottom w:val="none" w:sz="0" w:space="0" w:color="auto"/>
            <w:right w:val="none" w:sz="0" w:space="0" w:color="auto"/>
          </w:divBdr>
        </w:div>
        <w:div w:id="1319074447">
          <w:marLeft w:val="0"/>
          <w:marRight w:val="0"/>
          <w:marTop w:val="0"/>
          <w:marBottom w:val="0"/>
          <w:divBdr>
            <w:top w:val="none" w:sz="0" w:space="0" w:color="auto"/>
            <w:left w:val="none" w:sz="0" w:space="0" w:color="auto"/>
            <w:bottom w:val="none" w:sz="0" w:space="0" w:color="auto"/>
            <w:right w:val="none" w:sz="0" w:space="0" w:color="auto"/>
          </w:divBdr>
        </w:div>
        <w:div w:id="1396396173">
          <w:marLeft w:val="0"/>
          <w:marRight w:val="0"/>
          <w:marTop w:val="0"/>
          <w:marBottom w:val="0"/>
          <w:divBdr>
            <w:top w:val="none" w:sz="0" w:space="0" w:color="auto"/>
            <w:left w:val="none" w:sz="0" w:space="0" w:color="auto"/>
            <w:bottom w:val="none" w:sz="0" w:space="0" w:color="auto"/>
            <w:right w:val="none" w:sz="0" w:space="0" w:color="auto"/>
          </w:divBdr>
        </w:div>
        <w:div w:id="1666277930">
          <w:marLeft w:val="0"/>
          <w:marRight w:val="0"/>
          <w:marTop w:val="0"/>
          <w:marBottom w:val="0"/>
          <w:divBdr>
            <w:top w:val="none" w:sz="0" w:space="0" w:color="auto"/>
            <w:left w:val="none" w:sz="0" w:space="0" w:color="auto"/>
            <w:bottom w:val="none" w:sz="0" w:space="0" w:color="auto"/>
            <w:right w:val="none" w:sz="0" w:space="0" w:color="auto"/>
          </w:divBdr>
        </w:div>
        <w:div w:id="1885365233">
          <w:marLeft w:val="0"/>
          <w:marRight w:val="0"/>
          <w:marTop w:val="0"/>
          <w:marBottom w:val="0"/>
          <w:divBdr>
            <w:top w:val="none" w:sz="0" w:space="0" w:color="auto"/>
            <w:left w:val="none" w:sz="0" w:space="0" w:color="auto"/>
            <w:bottom w:val="none" w:sz="0" w:space="0" w:color="auto"/>
            <w:right w:val="none" w:sz="0" w:space="0" w:color="auto"/>
          </w:divBdr>
        </w:div>
        <w:div w:id="2007126241">
          <w:marLeft w:val="0"/>
          <w:marRight w:val="0"/>
          <w:marTop w:val="0"/>
          <w:marBottom w:val="0"/>
          <w:divBdr>
            <w:top w:val="none" w:sz="0" w:space="0" w:color="auto"/>
            <w:left w:val="none" w:sz="0" w:space="0" w:color="auto"/>
            <w:bottom w:val="none" w:sz="0" w:space="0" w:color="auto"/>
            <w:right w:val="none" w:sz="0" w:space="0" w:color="auto"/>
          </w:divBdr>
        </w:div>
      </w:divsChild>
    </w:div>
    <w:div w:id="978457920">
      <w:bodyDiv w:val="1"/>
      <w:marLeft w:val="0"/>
      <w:marRight w:val="0"/>
      <w:marTop w:val="0"/>
      <w:marBottom w:val="0"/>
      <w:divBdr>
        <w:top w:val="none" w:sz="0" w:space="0" w:color="auto"/>
        <w:left w:val="none" w:sz="0" w:space="0" w:color="auto"/>
        <w:bottom w:val="none" w:sz="0" w:space="0" w:color="auto"/>
        <w:right w:val="none" w:sz="0" w:space="0" w:color="auto"/>
      </w:divBdr>
    </w:div>
    <w:div w:id="1355110010">
      <w:bodyDiv w:val="1"/>
      <w:marLeft w:val="0"/>
      <w:marRight w:val="0"/>
      <w:marTop w:val="0"/>
      <w:marBottom w:val="0"/>
      <w:divBdr>
        <w:top w:val="none" w:sz="0" w:space="0" w:color="auto"/>
        <w:left w:val="none" w:sz="0" w:space="0" w:color="auto"/>
        <w:bottom w:val="none" w:sz="0" w:space="0" w:color="auto"/>
        <w:right w:val="none" w:sz="0" w:space="0" w:color="auto"/>
      </w:divBdr>
    </w:div>
    <w:div w:id="1358581845">
      <w:bodyDiv w:val="1"/>
      <w:marLeft w:val="0"/>
      <w:marRight w:val="0"/>
      <w:marTop w:val="0"/>
      <w:marBottom w:val="0"/>
      <w:divBdr>
        <w:top w:val="none" w:sz="0" w:space="0" w:color="auto"/>
        <w:left w:val="none" w:sz="0" w:space="0" w:color="auto"/>
        <w:bottom w:val="none" w:sz="0" w:space="0" w:color="auto"/>
        <w:right w:val="none" w:sz="0" w:space="0" w:color="auto"/>
      </w:divBdr>
    </w:div>
    <w:div w:id="1399480402">
      <w:bodyDiv w:val="1"/>
      <w:marLeft w:val="0"/>
      <w:marRight w:val="0"/>
      <w:marTop w:val="0"/>
      <w:marBottom w:val="0"/>
      <w:divBdr>
        <w:top w:val="none" w:sz="0" w:space="0" w:color="auto"/>
        <w:left w:val="none" w:sz="0" w:space="0" w:color="auto"/>
        <w:bottom w:val="none" w:sz="0" w:space="0" w:color="auto"/>
        <w:right w:val="none" w:sz="0" w:space="0" w:color="auto"/>
      </w:divBdr>
    </w:div>
    <w:div w:id="1657493104">
      <w:bodyDiv w:val="1"/>
      <w:marLeft w:val="0"/>
      <w:marRight w:val="0"/>
      <w:marTop w:val="0"/>
      <w:marBottom w:val="0"/>
      <w:divBdr>
        <w:top w:val="none" w:sz="0" w:space="0" w:color="auto"/>
        <w:left w:val="none" w:sz="0" w:space="0" w:color="auto"/>
        <w:bottom w:val="none" w:sz="0" w:space="0" w:color="auto"/>
        <w:right w:val="none" w:sz="0" w:space="0" w:color="auto"/>
      </w:divBdr>
    </w:div>
    <w:div w:id="1792166188">
      <w:bodyDiv w:val="1"/>
      <w:marLeft w:val="0"/>
      <w:marRight w:val="0"/>
      <w:marTop w:val="0"/>
      <w:marBottom w:val="0"/>
      <w:divBdr>
        <w:top w:val="none" w:sz="0" w:space="0" w:color="auto"/>
        <w:left w:val="none" w:sz="0" w:space="0" w:color="auto"/>
        <w:bottom w:val="none" w:sz="0" w:space="0" w:color="auto"/>
        <w:right w:val="none" w:sz="0" w:space="0" w:color="auto"/>
      </w:divBdr>
    </w:div>
    <w:div w:id="1813672871">
      <w:bodyDiv w:val="1"/>
      <w:marLeft w:val="0"/>
      <w:marRight w:val="0"/>
      <w:marTop w:val="0"/>
      <w:marBottom w:val="0"/>
      <w:divBdr>
        <w:top w:val="none" w:sz="0" w:space="0" w:color="auto"/>
        <w:left w:val="none" w:sz="0" w:space="0" w:color="auto"/>
        <w:bottom w:val="none" w:sz="0" w:space="0" w:color="auto"/>
        <w:right w:val="none" w:sz="0" w:space="0" w:color="auto"/>
      </w:divBdr>
    </w:div>
    <w:div w:id="1821116353">
      <w:bodyDiv w:val="1"/>
      <w:marLeft w:val="0"/>
      <w:marRight w:val="0"/>
      <w:marTop w:val="0"/>
      <w:marBottom w:val="0"/>
      <w:divBdr>
        <w:top w:val="none" w:sz="0" w:space="0" w:color="auto"/>
        <w:left w:val="none" w:sz="0" w:space="0" w:color="auto"/>
        <w:bottom w:val="none" w:sz="0" w:space="0" w:color="auto"/>
        <w:right w:val="none" w:sz="0" w:space="0" w:color="auto"/>
      </w:divBdr>
    </w:div>
    <w:div w:id="1821995071">
      <w:bodyDiv w:val="1"/>
      <w:marLeft w:val="0"/>
      <w:marRight w:val="0"/>
      <w:marTop w:val="0"/>
      <w:marBottom w:val="0"/>
      <w:divBdr>
        <w:top w:val="none" w:sz="0" w:space="0" w:color="auto"/>
        <w:left w:val="none" w:sz="0" w:space="0" w:color="auto"/>
        <w:bottom w:val="none" w:sz="0" w:space="0" w:color="auto"/>
        <w:right w:val="none" w:sz="0" w:space="0" w:color="auto"/>
      </w:divBdr>
    </w:div>
    <w:div w:id="1945383138">
      <w:bodyDiv w:val="1"/>
      <w:marLeft w:val="0"/>
      <w:marRight w:val="0"/>
      <w:marTop w:val="0"/>
      <w:marBottom w:val="0"/>
      <w:divBdr>
        <w:top w:val="none" w:sz="0" w:space="0" w:color="auto"/>
        <w:left w:val="none" w:sz="0" w:space="0" w:color="auto"/>
        <w:bottom w:val="none" w:sz="0" w:space="0" w:color="auto"/>
        <w:right w:val="none" w:sz="0" w:space="0" w:color="auto"/>
      </w:divBdr>
    </w:div>
    <w:div w:id="1947231728">
      <w:bodyDiv w:val="1"/>
      <w:marLeft w:val="0"/>
      <w:marRight w:val="0"/>
      <w:marTop w:val="0"/>
      <w:marBottom w:val="0"/>
      <w:divBdr>
        <w:top w:val="none" w:sz="0" w:space="0" w:color="auto"/>
        <w:left w:val="none" w:sz="0" w:space="0" w:color="auto"/>
        <w:bottom w:val="none" w:sz="0" w:space="0" w:color="auto"/>
        <w:right w:val="none" w:sz="0" w:space="0" w:color="auto"/>
      </w:divBdr>
    </w:div>
    <w:div w:id="1971664274">
      <w:bodyDiv w:val="1"/>
      <w:marLeft w:val="0"/>
      <w:marRight w:val="0"/>
      <w:marTop w:val="0"/>
      <w:marBottom w:val="0"/>
      <w:divBdr>
        <w:top w:val="none" w:sz="0" w:space="0" w:color="auto"/>
        <w:left w:val="none" w:sz="0" w:space="0" w:color="auto"/>
        <w:bottom w:val="none" w:sz="0" w:space="0" w:color="auto"/>
        <w:right w:val="none" w:sz="0" w:space="0" w:color="auto"/>
      </w:divBdr>
    </w:div>
    <w:div w:id="1976987111">
      <w:bodyDiv w:val="1"/>
      <w:marLeft w:val="0"/>
      <w:marRight w:val="0"/>
      <w:marTop w:val="0"/>
      <w:marBottom w:val="0"/>
      <w:divBdr>
        <w:top w:val="none" w:sz="0" w:space="0" w:color="auto"/>
        <w:left w:val="none" w:sz="0" w:space="0" w:color="auto"/>
        <w:bottom w:val="none" w:sz="0" w:space="0" w:color="auto"/>
        <w:right w:val="none" w:sz="0" w:space="0" w:color="auto"/>
      </w:divBdr>
      <w:divsChild>
        <w:div w:id="1499882565">
          <w:marLeft w:val="0"/>
          <w:marRight w:val="0"/>
          <w:marTop w:val="0"/>
          <w:marBottom w:val="0"/>
          <w:divBdr>
            <w:top w:val="none" w:sz="0" w:space="0" w:color="auto"/>
            <w:left w:val="none" w:sz="0" w:space="0" w:color="auto"/>
            <w:bottom w:val="none" w:sz="0" w:space="0" w:color="auto"/>
            <w:right w:val="none" w:sz="0" w:space="0" w:color="auto"/>
          </w:divBdr>
        </w:div>
        <w:div w:id="8758520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banno.com/" TargetMode="External"/><Relationship Id="rId18" Type="http://schemas.microsoft.com/office/2011/relationships/people" Target="peop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banno.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protect-us.mimecast.com/s/6TUbC4xkZWsgxw2sMk8Li?domain=jackhenry.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JSCHEIDER\AppData\Local\Microsoft\Windows\INetCache\Content.Outlook\SUHVRBTH\symitar.com\modernmember" TargetMode="External"/><Relationship Id="rId5" Type="http://schemas.openxmlformats.org/officeDocument/2006/relationships/numbering" Target="numbering.xml"/><Relationship Id="rId15" Type="http://schemas.openxmlformats.org/officeDocument/2006/relationships/hyperlink" Target="https://protect-us.mimecast.com/s/3zO7C1wYZVH3XQAspYQF2?domain=nasdaq.com" TargetMode="External"/><Relationship Id="rId10" Type="http://schemas.openxmlformats.org/officeDocument/2006/relationships/hyperlink" Target="https://learn.symitar.com/modernmember" TargetMode="Externa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hyperlink" Target="http://www.symitar.com/" TargetMode="External"/><Relationship Id="rId14" Type="http://schemas.openxmlformats.org/officeDocument/2006/relationships/hyperlink" Target="http://www.symita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2" ma:contentTypeDescription="Create a new document." ma:contentTypeScope="" ma:versionID="894e0a9da135f5a1b9e153cda59581fc">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32a87fb56144fb95999275607c66d441"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A2B2585-AFED-4536-947A-113A6CB860FD}">
  <ds:schemaRefs>
    <ds:schemaRef ds:uri="http://schemas.openxmlformats.org/officeDocument/2006/bibliography"/>
  </ds:schemaRefs>
</ds:datastoreItem>
</file>

<file path=customXml/itemProps2.xml><?xml version="1.0" encoding="utf-8"?>
<ds:datastoreItem xmlns:ds="http://schemas.openxmlformats.org/officeDocument/2006/customXml" ds:itemID="{D2B94F0D-682D-41B9-AB7D-EDD96BE2DD4D}">
  <ds:schemaRefs>
    <ds:schemaRef ds:uri="http://schemas.microsoft.com/sharepoint/v3/contenttype/forms"/>
  </ds:schemaRefs>
</ds:datastoreItem>
</file>

<file path=customXml/itemProps3.xml><?xml version="1.0" encoding="utf-8"?>
<ds:datastoreItem xmlns:ds="http://schemas.openxmlformats.org/officeDocument/2006/customXml" ds:itemID="{C71BF751-91AC-4A51-B13C-D5FFDFC82040}">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126FE97-DF2A-4E93-9039-4803A342A4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962</Words>
  <Characters>5485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CFE</Company>
  <LinksUpToDate>false</LinksUpToDate>
  <CharactersWithSpaces>6435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Erin Schwartz</dc:creator>
  <cp:keywords/>
  <cp:lastModifiedBy>Erin Schwartz</cp:lastModifiedBy>
  <cp:revision>5</cp:revision>
  <dcterms:created xsi:type="dcterms:W3CDTF">2021-08-05T18:19:00Z</dcterms:created>
  <dcterms:modified xsi:type="dcterms:W3CDTF">2021-08-10T12:05:00Z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