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5A7B0" w14:textId="789D9A14" w:rsidR="006C45CF" w:rsidRPr="00304FA7" w:rsidRDefault="000C6AB5" w:rsidP="00BB0BD0">
      <w:pPr>
        <w:spacing w:after="0" w:line="24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65A6C704" wp14:editId="0EA8E46F">
            <wp:simplePos x="0" y="0"/>
            <wp:positionH relativeFrom="margin">
              <wp:posOffset>3238500</wp:posOffset>
            </wp:positionH>
            <wp:positionV relativeFrom="paragraph">
              <wp:posOffset>257175</wp:posOffset>
            </wp:positionV>
            <wp:extent cx="2828925" cy="660327"/>
            <wp:effectExtent l="0" t="0" r="0" b="6985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660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4FA7">
        <w:rPr>
          <w:rFonts w:ascii="Times New Roman" w:hAnsi="Times New Roman"/>
          <w:noProof/>
        </w:rPr>
        <w:drawing>
          <wp:inline distT="0" distB="0" distL="0" distR="0" wp14:anchorId="7E425659" wp14:editId="512CF79D">
            <wp:extent cx="2371088" cy="1185545"/>
            <wp:effectExtent l="0" t="0" r="0" b="0"/>
            <wp:docPr id="10659031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249" cy="118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0669">
        <w:rPr>
          <w:rFonts w:ascii="Times New Roman" w:hAnsi="Times New Roman"/>
        </w:rPr>
        <w:t xml:space="preserve">        </w:t>
      </w:r>
      <w:r w:rsidR="00D67878">
        <w:rPr>
          <w:rFonts w:ascii="Times New Roman" w:hAnsi="Times New Roman"/>
          <w:noProof/>
        </w:rPr>
        <w:t xml:space="preserve"> </w:t>
      </w:r>
      <w:r w:rsidR="008D3825">
        <w:rPr>
          <w:rFonts w:ascii="Times New Roman" w:hAnsi="Times New Roman"/>
          <w:noProof/>
        </w:rPr>
        <w:t xml:space="preserve"> </w:t>
      </w:r>
    </w:p>
    <w:p w14:paraId="56465ED2" w14:textId="77777777" w:rsidR="004729DB" w:rsidRPr="00D54054" w:rsidRDefault="004729DB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44C2D9" w14:textId="77777777" w:rsidR="00EA07E1" w:rsidRPr="00D54054" w:rsidRDefault="00D54054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54054">
        <w:rPr>
          <w:rFonts w:ascii="Times New Roman" w:hAnsi="Times New Roman" w:cs="Times New Roman"/>
          <w:b/>
          <w:sz w:val="24"/>
          <w:szCs w:val="24"/>
        </w:rPr>
        <w:t>PRESS RELEASE</w:t>
      </w:r>
    </w:p>
    <w:p w14:paraId="2E44C2DA" w14:textId="77777777" w:rsidR="00D54054" w:rsidRPr="00D54054" w:rsidRDefault="00D54054" w:rsidP="00BB0BD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44C2DB" w14:textId="77777777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  <w:b/>
        </w:rPr>
      </w:pPr>
      <w:r w:rsidRPr="00BB0BD0">
        <w:rPr>
          <w:rFonts w:ascii="Times New Roman" w:hAnsi="Times New Roman" w:cs="Times New Roman"/>
          <w:b/>
        </w:rPr>
        <w:t>Contact</w:t>
      </w:r>
      <w:r w:rsidR="0031368F">
        <w:rPr>
          <w:rFonts w:ascii="Times New Roman" w:hAnsi="Times New Roman" w:cs="Times New Roman"/>
          <w:b/>
        </w:rPr>
        <w:t>s</w:t>
      </w:r>
      <w:r w:rsidRPr="00BB0BD0">
        <w:rPr>
          <w:rFonts w:ascii="Times New Roman" w:hAnsi="Times New Roman" w:cs="Times New Roman"/>
          <w:b/>
        </w:rPr>
        <w:t>:</w:t>
      </w:r>
    </w:p>
    <w:p w14:paraId="2E44C2DC" w14:textId="17635DB8" w:rsidR="00EA07E1" w:rsidRPr="00BB0BD0" w:rsidRDefault="007E3CCC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Leigh Philibosian</w:t>
      </w:r>
    </w:p>
    <w:p w14:paraId="2E44C2DD" w14:textId="5657B80F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 xml:space="preserve">Cell: </w:t>
      </w:r>
      <w:r w:rsidR="007E3CCC">
        <w:rPr>
          <w:rFonts w:ascii="Times New Roman" w:hAnsi="Times New Roman" w:cs="Times New Roman"/>
        </w:rPr>
        <w:t>717-439-1576</w:t>
      </w:r>
    </w:p>
    <w:p w14:paraId="2E44C2DE" w14:textId="02469DF7" w:rsidR="00EA07E1" w:rsidRPr="00BB0BD0" w:rsidRDefault="00EA07E1" w:rsidP="00BB0BD0">
      <w:pPr>
        <w:spacing w:after="0" w:line="240" w:lineRule="auto"/>
        <w:outlineLvl w:val="0"/>
        <w:rPr>
          <w:rFonts w:ascii="Times New Roman" w:hAnsi="Times New Roman" w:cs="Times New Roman"/>
        </w:rPr>
      </w:pPr>
      <w:r w:rsidRPr="00BB0BD0">
        <w:rPr>
          <w:rFonts w:ascii="Times New Roman" w:hAnsi="Times New Roman" w:cs="Times New Roman"/>
        </w:rPr>
        <w:t>Direct: 443.325.07</w:t>
      </w:r>
      <w:r w:rsidR="007E3CCC">
        <w:rPr>
          <w:rFonts w:ascii="Times New Roman" w:hAnsi="Times New Roman" w:cs="Times New Roman"/>
        </w:rPr>
        <w:t>6</w:t>
      </w:r>
      <w:r w:rsidRPr="00BB0BD0">
        <w:rPr>
          <w:rFonts w:ascii="Times New Roman" w:hAnsi="Times New Roman" w:cs="Times New Roman"/>
        </w:rPr>
        <w:t>8</w:t>
      </w:r>
    </w:p>
    <w:p w14:paraId="2E44C2DF" w14:textId="77777777" w:rsidR="00EA07E1" w:rsidRDefault="00EA07E1" w:rsidP="00BB0BD0">
      <w:pPr>
        <w:spacing w:after="0" w:line="240" w:lineRule="auto"/>
        <w:outlineLvl w:val="0"/>
        <w:rPr>
          <w:rStyle w:val="Hyperlink"/>
          <w:rFonts w:ascii="Times New Roman" w:hAnsi="Times New Roman" w:cs="Times New Roman"/>
        </w:rPr>
      </w:pPr>
      <w:hyperlink r:id="rId9" w:history="1">
        <w:r w:rsidRPr="00BB0BD0">
          <w:rPr>
            <w:rStyle w:val="Hyperlink"/>
            <w:rFonts w:ascii="Times New Roman" w:hAnsi="Times New Roman" w:cs="Times New Roman"/>
          </w:rPr>
          <w:t>info@miracleday.org</w:t>
        </w:r>
      </w:hyperlink>
    </w:p>
    <w:p w14:paraId="2E44C2E0" w14:textId="77777777" w:rsidR="0031368F" w:rsidRDefault="0031368F" w:rsidP="00BB0BD0">
      <w:pPr>
        <w:spacing w:after="0" w:line="240" w:lineRule="auto"/>
        <w:outlineLvl w:val="0"/>
        <w:rPr>
          <w:rStyle w:val="Hyperlink"/>
          <w:rFonts w:ascii="Times New Roman" w:hAnsi="Times New Roman" w:cs="Times New Roman"/>
        </w:rPr>
      </w:pPr>
    </w:p>
    <w:p w14:paraId="2E44C2E1" w14:textId="77777777" w:rsidR="0031368F" w:rsidRPr="000F032B" w:rsidRDefault="0031368F" w:rsidP="0031368F">
      <w:pPr>
        <w:spacing w:after="0" w:line="240" w:lineRule="auto"/>
        <w:outlineLvl w:val="0"/>
        <w:rPr>
          <w:sz w:val="32"/>
          <w:szCs w:val="32"/>
        </w:rPr>
      </w:pPr>
    </w:p>
    <w:p w14:paraId="74763480" w14:textId="4184FD45" w:rsidR="00E318A0" w:rsidRPr="000F032B" w:rsidRDefault="000C6AB5" w:rsidP="005A2C8F">
      <w:pPr>
        <w:spacing w:after="0" w:line="240" w:lineRule="auto"/>
        <w:jc w:val="center"/>
        <w:outlineLvl w:val="0"/>
        <w:rPr>
          <w:rFonts w:cstheme="minorHAnsi"/>
          <w:b/>
          <w:sz w:val="32"/>
          <w:szCs w:val="32"/>
        </w:rPr>
      </w:pPr>
      <w:r w:rsidRPr="000F032B">
        <w:rPr>
          <w:rFonts w:cstheme="minorHAnsi"/>
          <w:b/>
          <w:sz w:val="32"/>
          <w:szCs w:val="32"/>
        </w:rPr>
        <w:t>Credit Unions Raise $</w:t>
      </w:r>
      <w:r w:rsidR="00E5475A">
        <w:rPr>
          <w:rFonts w:cstheme="minorHAnsi"/>
          <w:b/>
          <w:sz w:val="32"/>
          <w:szCs w:val="32"/>
        </w:rPr>
        <w:t>506,230</w:t>
      </w:r>
      <w:r w:rsidRPr="000F032B">
        <w:rPr>
          <w:rFonts w:cstheme="minorHAnsi"/>
          <w:b/>
          <w:sz w:val="32"/>
          <w:szCs w:val="32"/>
        </w:rPr>
        <w:t xml:space="preserve"> for </w:t>
      </w:r>
      <w:r w:rsidR="00E318A0" w:rsidRPr="000F032B">
        <w:rPr>
          <w:rFonts w:cstheme="minorHAnsi"/>
          <w:b/>
          <w:sz w:val="32"/>
          <w:szCs w:val="32"/>
        </w:rPr>
        <w:t>CMN Hospitals</w:t>
      </w:r>
      <w:r w:rsidRPr="000F032B">
        <w:rPr>
          <w:rFonts w:cstheme="minorHAnsi"/>
          <w:b/>
          <w:sz w:val="32"/>
          <w:szCs w:val="32"/>
        </w:rPr>
        <w:t xml:space="preserve"> at </w:t>
      </w:r>
    </w:p>
    <w:p w14:paraId="2E44C2E3" w14:textId="643198A4" w:rsidR="004F7BE1" w:rsidRPr="009F4DAE" w:rsidRDefault="000C6AB5" w:rsidP="009F4DAE">
      <w:pPr>
        <w:spacing w:after="0" w:line="240" w:lineRule="auto"/>
        <w:jc w:val="center"/>
        <w:outlineLvl w:val="0"/>
        <w:rPr>
          <w:rFonts w:cstheme="minorHAnsi"/>
          <w:b/>
          <w:sz w:val="32"/>
          <w:szCs w:val="32"/>
        </w:rPr>
      </w:pPr>
      <w:r w:rsidRPr="000F032B">
        <w:rPr>
          <w:rFonts w:cstheme="minorHAnsi"/>
          <w:b/>
          <w:sz w:val="32"/>
          <w:szCs w:val="32"/>
        </w:rPr>
        <w:t>Credit Union Cherry Blossom 10 Mile &amp; 5K</w:t>
      </w:r>
    </w:p>
    <w:p w14:paraId="737283B1" w14:textId="03768AB8" w:rsidR="00002364" w:rsidRPr="000F032B" w:rsidRDefault="00355AAE" w:rsidP="000F032B">
      <w:pPr>
        <w:pStyle w:val="NormalWeb"/>
        <w:shd w:val="clear" w:color="auto" w:fill="FFFFFF"/>
        <w:spacing w:line="360" w:lineRule="auto"/>
        <w:rPr>
          <w:rFonts w:asciiTheme="minorHAnsi" w:hAnsiTheme="minorHAnsi" w:cstheme="minorHAnsi"/>
          <w:color w:val="333333"/>
          <w:sz w:val="22"/>
          <w:szCs w:val="22"/>
        </w:rPr>
      </w:pPr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0E0A972D" wp14:editId="13AB7559">
            <wp:simplePos x="0" y="0"/>
            <wp:positionH relativeFrom="margin">
              <wp:posOffset>476250</wp:posOffset>
            </wp:positionH>
            <wp:positionV relativeFrom="paragraph">
              <wp:posOffset>1272540</wp:posOffset>
            </wp:positionV>
            <wp:extent cx="4685665" cy="3118485"/>
            <wp:effectExtent l="0" t="0" r="635" b="5715"/>
            <wp:wrapTopAndBottom/>
            <wp:docPr id="2035227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227967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665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E5068" w:rsidRPr="000F032B">
        <w:rPr>
          <w:rFonts w:asciiTheme="minorHAnsi" w:hAnsiTheme="minorHAnsi" w:cstheme="minorHAnsi"/>
          <w:sz w:val="22"/>
          <w:szCs w:val="22"/>
        </w:rPr>
        <w:t>Washington, D.C. (</w:t>
      </w:r>
      <w:r w:rsidR="00AC0D5B" w:rsidRPr="000F032B">
        <w:rPr>
          <w:rFonts w:asciiTheme="minorHAnsi" w:hAnsiTheme="minorHAnsi" w:cstheme="minorHAnsi"/>
          <w:sz w:val="22"/>
          <w:szCs w:val="22"/>
        </w:rPr>
        <w:t xml:space="preserve">April </w:t>
      </w:r>
      <w:r w:rsidR="00E5475A">
        <w:rPr>
          <w:rFonts w:asciiTheme="minorHAnsi" w:hAnsiTheme="minorHAnsi" w:cstheme="minorHAnsi"/>
          <w:sz w:val="22"/>
          <w:szCs w:val="22"/>
        </w:rPr>
        <w:t>12</w:t>
      </w:r>
      <w:r w:rsidR="000C47BD" w:rsidRPr="000F032B">
        <w:rPr>
          <w:rFonts w:asciiTheme="minorHAnsi" w:hAnsiTheme="minorHAnsi" w:cstheme="minorHAnsi"/>
          <w:sz w:val="22"/>
          <w:szCs w:val="22"/>
        </w:rPr>
        <w:t xml:space="preserve">, </w:t>
      </w:r>
      <w:r w:rsidR="00E5475A" w:rsidRPr="000F032B">
        <w:rPr>
          <w:rFonts w:asciiTheme="minorHAnsi" w:hAnsiTheme="minorHAnsi" w:cstheme="minorHAnsi"/>
          <w:sz w:val="22"/>
          <w:szCs w:val="22"/>
        </w:rPr>
        <w:t>202</w:t>
      </w:r>
      <w:r w:rsidR="00E5475A">
        <w:rPr>
          <w:rFonts w:asciiTheme="minorHAnsi" w:hAnsiTheme="minorHAnsi" w:cstheme="minorHAnsi"/>
          <w:sz w:val="22"/>
          <w:szCs w:val="22"/>
        </w:rPr>
        <w:t>6</w:t>
      </w:r>
      <w:r w:rsidR="00EE5068" w:rsidRPr="000F032B">
        <w:rPr>
          <w:rFonts w:asciiTheme="minorHAnsi" w:hAnsiTheme="minorHAnsi" w:cstheme="minorHAnsi"/>
          <w:sz w:val="22"/>
          <w:szCs w:val="22"/>
        </w:rPr>
        <w:t xml:space="preserve">) </w:t>
      </w:r>
      <w:r w:rsidR="0040290F" w:rsidRPr="000F032B">
        <w:rPr>
          <w:rFonts w:asciiTheme="minorHAnsi" w:hAnsiTheme="minorHAnsi" w:cstheme="minorHAnsi"/>
          <w:sz w:val="22"/>
          <w:szCs w:val="22"/>
        </w:rPr>
        <w:t>–</w:t>
      </w:r>
      <w:r w:rsidR="008D2950" w:rsidRPr="000F032B">
        <w:rPr>
          <w:rFonts w:asciiTheme="minorHAnsi" w:hAnsiTheme="minorHAnsi" w:cstheme="minorHAnsi"/>
          <w:sz w:val="22"/>
          <w:szCs w:val="22"/>
        </w:rPr>
        <w:t xml:space="preserve"> 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>Credit Unions and industry partners presented a $</w:t>
      </w:r>
      <w:r w:rsidR="00E5475A">
        <w:rPr>
          <w:rFonts w:asciiTheme="minorHAnsi" w:hAnsiTheme="minorHAnsi" w:cstheme="minorHAnsi"/>
          <w:color w:val="333333"/>
          <w:sz w:val="22"/>
          <w:szCs w:val="22"/>
        </w:rPr>
        <w:t>506,230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 xml:space="preserve"> donation from Credit Union Miracle Day to Children’s Miracle Network Hospitals at the Credit Union Cherry Blossom 10 Mile in </w:t>
      </w:r>
      <w:r w:rsidR="00D1101B" w:rsidRPr="000F032B">
        <w:rPr>
          <w:rFonts w:asciiTheme="minorHAnsi" w:hAnsiTheme="minorHAnsi" w:cstheme="minorHAnsi"/>
          <w:color w:val="333333"/>
          <w:sz w:val="22"/>
          <w:szCs w:val="22"/>
        </w:rPr>
        <w:t xml:space="preserve">Washington, 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>DC</w:t>
      </w:r>
      <w:r w:rsidR="00D1101B" w:rsidRPr="000F032B">
        <w:rPr>
          <w:rFonts w:asciiTheme="minorHAnsi" w:hAnsiTheme="minorHAnsi" w:cstheme="minorHAnsi"/>
          <w:color w:val="333333"/>
          <w:sz w:val="22"/>
          <w:szCs w:val="22"/>
        </w:rPr>
        <w:t xml:space="preserve"> 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 xml:space="preserve">on April </w:t>
      </w:r>
      <w:r w:rsidR="00E5475A">
        <w:rPr>
          <w:rFonts w:asciiTheme="minorHAnsi" w:hAnsiTheme="minorHAnsi" w:cstheme="minorHAnsi"/>
          <w:color w:val="333333"/>
          <w:sz w:val="22"/>
          <w:szCs w:val="22"/>
        </w:rPr>
        <w:t>12, 2026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>. Over $</w:t>
      </w:r>
      <w:r w:rsidR="00E5475A">
        <w:rPr>
          <w:rFonts w:asciiTheme="minorHAnsi" w:hAnsiTheme="minorHAnsi" w:cstheme="minorHAnsi"/>
          <w:color w:val="333333"/>
          <w:sz w:val="22"/>
          <w:szCs w:val="22"/>
        </w:rPr>
        <w:t>200</w:t>
      </w:r>
      <w:r w:rsidR="00002364" w:rsidRPr="000F032B">
        <w:rPr>
          <w:rFonts w:asciiTheme="minorHAnsi" w:hAnsiTheme="minorHAnsi" w:cstheme="minorHAnsi"/>
          <w:color w:val="333333"/>
          <w:sz w:val="22"/>
          <w:szCs w:val="22"/>
        </w:rPr>
        <w:t>,000 of the donation was raised directly by runners, their families, and friends who participated in the race.</w:t>
      </w:r>
    </w:p>
    <w:p w14:paraId="0B332261" w14:textId="320D7AFF" w:rsidR="00002364" w:rsidRPr="00002364" w:rsidRDefault="00002364" w:rsidP="000F032B">
      <w:pPr>
        <w:spacing w:after="0" w:line="360" w:lineRule="auto"/>
        <w:rPr>
          <w:rFonts w:eastAsia="Times New Roman" w:cstheme="minorHAnsi"/>
        </w:rPr>
      </w:pPr>
    </w:p>
    <w:p w14:paraId="65DED70D" w14:textId="1905AED9" w:rsidR="00002364" w:rsidRPr="00002364" w:rsidRDefault="00002364" w:rsidP="000F032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 w:rsidRPr="00002364">
        <w:rPr>
          <w:rFonts w:eastAsia="Times New Roman" w:cstheme="minorHAnsi"/>
          <w:color w:val="333333"/>
        </w:rPr>
        <w:t>The contributions highlight the dedication of credit unions nationwide to supporting the health and well-being of children and families in their communities.</w:t>
      </w:r>
    </w:p>
    <w:p w14:paraId="30ECF44D" w14:textId="3D115E27" w:rsidR="00002364" w:rsidRPr="00002364" w:rsidRDefault="00002364" w:rsidP="000F032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 w:rsidRPr="00002364">
        <w:rPr>
          <w:rFonts w:eastAsia="Times New Roman" w:cstheme="minorHAnsi"/>
          <w:color w:val="333333"/>
        </w:rPr>
        <w:lastRenderedPageBreak/>
        <w:t>“We are thrilled to celebrate our 2</w:t>
      </w:r>
      <w:r w:rsidR="000325FD">
        <w:rPr>
          <w:rFonts w:eastAsia="Times New Roman" w:cstheme="minorHAnsi"/>
          <w:color w:val="333333"/>
        </w:rPr>
        <w:t>4th</w:t>
      </w:r>
      <w:r w:rsidRPr="00002364">
        <w:rPr>
          <w:rFonts w:eastAsia="Times New Roman" w:cstheme="minorHAnsi"/>
          <w:color w:val="333333"/>
        </w:rPr>
        <w:t xml:space="preserve"> year as title sponsor of this iconic Washington tradition,” said John </w:t>
      </w:r>
      <w:proofErr w:type="spellStart"/>
      <w:r w:rsidRPr="00002364">
        <w:rPr>
          <w:rFonts w:eastAsia="Times New Roman" w:cstheme="minorHAnsi"/>
          <w:color w:val="333333"/>
        </w:rPr>
        <w:t>Bratsakis</w:t>
      </w:r>
      <w:proofErr w:type="spellEnd"/>
      <w:r w:rsidRPr="00002364">
        <w:rPr>
          <w:rFonts w:eastAsia="Times New Roman" w:cstheme="minorHAnsi"/>
          <w:color w:val="333333"/>
        </w:rPr>
        <w:t xml:space="preserve">, Chair of Credit Union Miracle Day. “The generosity of credit unions, runners, and volunteers is truly inspiring. We would like to express special thanks to our </w:t>
      </w:r>
      <w:r w:rsidR="003B7DD4">
        <w:rPr>
          <w:rFonts w:eastAsia="Times New Roman" w:cstheme="minorHAnsi"/>
          <w:color w:val="333333"/>
        </w:rPr>
        <w:t>Presenting</w:t>
      </w:r>
      <w:r w:rsidRPr="00002364">
        <w:rPr>
          <w:rFonts w:eastAsia="Times New Roman" w:cstheme="minorHAnsi"/>
          <w:color w:val="333333"/>
        </w:rPr>
        <w:t xml:space="preserve"> Sponsors, </w:t>
      </w:r>
      <w:r w:rsidR="00355AAE">
        <w:rPr>
          <w:rFonts w:eastAsia="Times New Roman" w:cstheme="minorHAnsi"/>
          <w:color w:val="333333"/>
        </w:rPr>
        <w:t xml:space="preserve">Velera </w:t>
      </w:r>
      <w:r w:rsidR="006920DE">
        <w:rPr>
          <w:rFonts w:eastAsia="Times New Roman" w:cstheme="minorHAnsi"/>
          <w:color w:val="333333"/>
        </w:rPr>
        <w:t>and</w:t>
      </w:r>
      <w:r w:rsidRPr="00002364">
        <w:rPr>
          <w:rFonts w:eastAsia="Times New Roman" w:cstheme="minorHAnsi"/>
          <w:color w:val="333333"/>
        </w:rPr>
        <w:t xml:space="preserve"> </w:t>
      </w:r>
      <w:proofErr w:type="spellStart"/>
      <w:r w:rsidRPr="00002364">
        <w:rPr>
          <w:rFonts w:eastAsia="Times New Roman" w:cstheme="minorHAnsi"/>
          <w:color w:val="333333"/>
        </w:rPr>
        <w:t>TruStage</w:t>
      </w:r>
      <w:proofErr w:type="spellEnd"/>
      <w:r w:rsidRPr="00002364">
        <w:rPr>
          <w:rFonts w:eastAsia="Times New Roman" w:cstheme="minorHAnsi"/>
          <w:color w:val="333333"/>
        </w:rPr>
        <w:t xml:space="preserve">, </w:t>
      </w:r>
      <w:r w:rsidR="003B7DD4">
        <w:rPr>
          <w:rFonts w:eastAsia="Times New Roman" w:cstheme="minorHAnsi"/>
          <w:color w:val="333333"/>
        </w:rPr>
        <w:t xml:space="preserve">Supporting Sponsor, Visa </w:t>
      </w:r>
      <w:r w:rsidRPr="00002364">
        <w:rPr>
          <w:rFonts w:eastAsia="Times New Roman" w:cstheme="minorHAnsi"/>
          <w:color w:val="333333"/>
        </w:rPr>
        <w:t>and the hundreds of credit union volunteers who contribute their time and energy to make race weekend a success.”</w:t>
      </w:r>
    </w:p>
    <w:p w14:paraId="4275D89D" w14:textId="4908D044" w:rsidR="00CE0DF1" w:rsidRPr="000F032B" w:rsidRDefault="00002364" w:rsidP="000F032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 w:rsidRPr="00002364">
        <w:rPr>
          <w:rFonts w:eastAsia="Times New Roman" w:cstheme="minorHAnsi"/>
          <w:color w:val="333333"/>
        </w:rPr>
        <w:t xml:space="preserve">Since becoming the title sponsor of the Credit Union Cherry Blossom Run in 2002, </w:t>
      </w:r>
      <w:r w:rsidR="003B7DD4">
        <w:rPr>
          <w:rFonts w:eastAsia="Times New Roman" w:cstheme="minorHAnsi"/>
          <w:color w:val="333333"/>
        </w:rPr>
        <w:t xml:space="preserve">Credit Union Miracle Day </w:t>
      </w:r>
      <w:r w:rsidRPr="00002364">
        <w:rPr>
          <w:rFonts w:eastAsia="Times New Roman" w:cstheme="minorHAnsi"/>
          <w:color w:val="333333"/>
        </w:rPr>
        <w:t xml:space="preserve">has helped raise </w:t>
      </w:r>
      <w:r w:rsidR="003B7DD4">
        <w:rPr>
          <w:rFonts w:eastAsia="Times New Roman" w:cstheme="minorHAnsi"/>
          <w:color w:val="333333"/>
        </w:rPr>
        <w:t xml:space="preserve">over </w:t>
      </w:r>
      <w:r w:rsidRPr="00002364">
        <w:rPr>
          <w:rFonts w:eastAsia="Times New Roman" w:cstheme="minorHAnsi"/>
          <w:color w:val="333333"/>
        </w:rPr>
        <w:t>$</w:t>
      </w:r>
      <w:r w:rsidR="006920DE">
        <w:rPr>
          <w:rFonts w:eastAsia="Times New Roman" w:cstheme="minorHAnsi"/>
          <w:color w:val="333333"/>
        </w:rPr>
        <w:t>12</w:t>
      </w:r>
      <w:r w:rsidR="003B7DD4">
        <w:rPr>
          <w:rFonts w:eastAsia="Times New Roman" w:cstheme="minorHAnsi"/>
          <w:color w:val="333333"/>
        </w:rPr>
        <w:t>.5</w:t>
      </w:r>
      <w:r w:rsidRPr="00002364">
        <w:rPr>
          <w:rFonts w:eastAsia="Times New Roman" w:cstheme="minorHAnsi"/>
          <w:color w:val="333333"/>
        </w:rPr>
        <w:t xml:space="preserve"> million for CMN Hospitals nationwide. These funds directly benefit local children’s hospitals, funding critical research, treatments, and medical equipment.</w:t>
      </w:r>
    </w:p>
    <w:p w14:paraId="5FAD5CBF" w14:textId="18F82EFC" w:rsidR="000044C2" w:rsidRPr="000F032B" w:rsidRDefault="000044C2" w:rsidP="00854DF7">
      <w:pPr>
        <w:spacing w:line="360" w:lineRule="auto"/>
        <w:rPr>
          <w:rFonts w:cstheme="minorHAnsi"/>
        </w:rPr>
      </w:pPr>
      <w:r w:rsidRPr="000F032B">
        <w:rPr>
          <w:rFonts w:cstheme="minorHAnsi"/>
        </w:rPr>
        <w:t>The annual Capitol Hill Competition</w:t>
      </w:r>
      <w:r w:rsidR="00EC71A4" w:rsidRPr="000F032B">
        <w:rPr>
          <w:rFonts w:cstheme="minorHAnsi"/>
        </w:rPr>
        <w:t>, sponsored by</w:t>
      </w:r>
      <w:r w:rsidRPr="000F032B">
        <w:rPr>
          <w:rFonts w:cstheme="minorHAnsi"/>
        </w:rPr>
        <w:t xml:space="preserve"> Congressional FCU</w:t>
      </w:r>
      <w:r w:rsidR="0047206A">
        <w:rPr>
          <w:rFonts w:cstheme="minorHAnsi"/>
        </w:rPr>
        <w:t xml:space="preserve">, </w:t>
      </w:r>
      <w:r w:rsidRPr="000F032B">
        <w:rPr>
          <w:rFonts w:cstheme="minorHAnsi"/>
        </w:rPr>
        <w:t>United States Senate FCU</w:t>
      </w:r>
      <w:r w:rsidR="0047206A">
        <w:rPr>
          <w:rFonts w:cstheme="minorHAnsi"/>
        </w:rPr>
        <w:t xml:space="preserve"> and Americ</w:t>
      </w:r>
      <w:r w:rsidR="00854DF7">
        <w:rPr>
          <w:rFonts w:cstheme="minorHAnsi"/>
        </w:rPr>
        <w:t>a’s Credit Unions</w:t>
      </w:r>
      <w:r w:rsidR="00EC71A4" w:rsidRPr="000F032B">
        <w:rPr>
          <w:rFonts w:cstheme="minorHAnsi"/>
        </w:rPr>
        <w:t>,</w:t>
      </w:r>
      <w:r w:rsidRPr="000F032B">
        <w:rPr>
          <w:rFonts w:cstheme="minorHAnsi"/>
        </w:rPr>
        <w:t xml:space="preserve"> </w:t>
      </w:r>
      <w:r w:rsidR="00EC71A4" w:rsidRPr="000F032B">
        <w:rPr>
          <w:rFonts w:cstheme="minorHAnsi"/>
        </w:rPr>
        <w:t>is</w:t>
      </w:r>
      <w:r w:rsidRPr="000F032B">
        <w:rPr>
          <w:rFonts w:cstheme="minorHAnsi"/>
        </w:rPr>
        <w:t xml:space="preserve"> the race within the larger Credit Union Cherry Blossom </w:t>
      </w:r>
      <w:r w:rsidR="00C65ABB" w:rsidRPr="000F032B">
        <w:rPr>
          <w:rFonts w:cstheme="minorHAnsi"/>
        </w:rPr>
        <w:t>10</w:t>
      </w:r>
      <w:r w:rsidR="007349AA" w:rsidRPr="000F032B">
        <w:rPr>
          <w:rFonts w:cstheme="minorHAnsi"/>
        </w:rPr>
        <w:t xml:space="preserve"> </w:t>
      </w:r>
      <w:r w:rsidRPr="000F032B">
        <w:rPr>
          <w:rFonts w:cstheme="minorHAnsi"/>
        </w:rPr>
        <w:t xml:space="preserve">Mile. House and Senate offices form teams to compete for the Capitol Hill Cup. The team with the best race time wins the cup to display in its office. </w:t>
      </w:r>
      <w:r w:rsidR="00813E9A" w:rsidRPr="000F032B">
        <w:rPr>
          <w:rFonts w:cstheme="minorHAnsi"/>
        </w:rPr>
        <w:t xml:space="preserve">This year </w:t>
      </w:r>
      <w:r w:rsidR="009F4B00" w:rsidRPr="000F032B">
        <w:rPr>
          <w:rFonts w:cstheme="minorHAnsi"/>
        </w:rPr>
        <w:t>there were</w:t>
      </w:r>
      <w:r w:rsidRPr="000F032B">
        <w:rPr>
          <w:rFonts w:cstheme="minorHAnsi"/>
        </w:rPr>
        <w:t xml:space="preserve"> </w:t>
      </w:r>
      <w:r w:rsidR="003B7DD4">
        <w:rPr>
          <w:rFonts w:cstheme="minorHAnsi"/>
        </w:rPr>
        <w:t>150</w:t>
      </w:r>
      <w:r w:rsidR="003B7DD4" w:rsidRPr="000F032B">
        <w:rPr>
          <w:rFonts w:cstheme="minorHAnsi"/>
        </w:rPr>
        <w:t xml:space="preserve"> </w:t>
      </w:r>
      <w:r w:rsidRPr="000F032B">
        <w:rPr>
          <w:rFonts w:cstheme="minorHAnsi"/>
        </w:rPr>
        <w:t xml:space="preserve">teams with over </w:t>
      </w:r>
      <w:r w:rsidR="003B7DD4">
        <w:rPr>
          <w:rFonts w:cstheme="minorHAnsi"/>
        </w:rPr>
        <w:t>1,000</w:t>
      </w:r>
      <w:ins w:id="0" w:author="Leigh Philibosian" w:date="2026-04-13T12:50:00Z" w16du:dateUtc="2026-04-13T16:50:00Z">
        <w:r w:rsidR="0045360B">
          <w:rPr>
            <w:rFonts w:cstheme="minorHAnsi"/>
          </w:rPr>
          <w:t xml:space="preserve"> </w:t>
        </w:r>
      </w:ins>
      <w:r w:rsidRPr="000F032B">
        <w:rPr>
          <w:rFonts w:cstheme="minorHAnsi"/>
        </w:rPr>
        <w:t>staffers competing</w:t>
      </w:r>
      <w:r w:rsidR="004E0584" w:rsidRPr="000F032B">
        <w:rPr>
          <w:rFonts w:cstheme="minorHAnsi"/>
        </w:rPr>
        <w:t xml:space="preserve">. </w:t>
      </w:r>
    </w:p>
    <w:p w14:paraId="5C42147D" w14:textId="77777777" w:rsidR="000917CA" w:rsidRPr="00002364" w:rsidRDefault="000917CA" w:rsidP="000F032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 w:rsidRPr="00002364">
        <w:rPr>
          <w:rFonts w:eastAsia="Times New Roman" w:cstheme="minorHAnsi"/>
          <w:color w:val="333333"/>
        </w:rPr>
        <w:t>The race by the numbers:</w:t>
      </w:r>
    </w:p>
    <w:p w14:paraId="6E18E144" w14:textId="1D949B54" w:rsidR="000917CA" w:rsidRPr="00002364" w:rsidRDefault="00CC6B2C" w:rsidP="000F03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>
        <w:rPr>
          <w:rFonts w:eastAsia="Times New Roman" w:cstheme="minorHAnsi"/>
          <w:color w:val="333333"/>
        </w:rPr>
        <w:t>Nearly 500</w:t>
      </w:r>
      <w:r w:rsidR="000917CA" w:rsidRPr="00002364">
        <w:rPr>
          <w:rFonts w:eastAsia="Times New Roman" w:cstheme="minorHAnsi"/>
          <w:color w:val="333333"/>
        </w:rPr>
        <w:t xml:space="preserve"> credit union volunteers helped distribute food and drinks, run baggage check, organize runners and other support activities.</w:t>
      </w:r>
    </w:p>
    <w:p w14:paraId="4B86D015" w14:textId="221B8586" w:rsidR="000917CA" w:rsidRPr="00002364" w:rsidRDefault="009F489E" w:rsidP="000F03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>
        <w:rPr>
          <w:rFonts w:eastAsia="Times New Roman" w:cstheme="minorHAnsi"/>
          <w:color w:val="333333"/>
        </w:rPr>
        <w:t>6</w:t>
      </w:r>
      <w:r w:rsidR="000917CA" w:rsidRPr="00002364">
        <w:rPr>
          <w:rFonts w:eastAsia="Times New Roman" w:cstheme="minorHAnsi"/>
          <w:color w:val="333333"/>
        </w:rPr>
        <w:t>0 credit unions from across the country contributed through sponsorships.</w:t>
      </w:r>
    </w:p>
    <w:p w14:paraId="0DE9A281" w14:textId="2801DEFF" w:rsidR="000917CA" w:rsidRPr="00002364" w:rsidRDefault="000917CA" w:rsidP="000F03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 w:rsidRPr="00002364">
        <w:rPr>
          <w:rFonts w:eastAsia="Times New Roman" w:cstheme="minorHAnsi"/>
          <w:color w:val="333333"/>
        </w:rPr>
        <w:t xml:space="preserve">Over </w:t>
      </w:r>
      <w:r w:rsidR="005E6413">
        <w:rPr>
          <w:rFonts w:eastAsia="Times New Roman" w:cstheme="minorHAnsi"/>
          <w:color w:val="333333"/>
        </w:rPr>
        <w:t>1,000</w:t>
      </w:r>
      <w:r w:rsidR="005E6413" w:rsidRPr="00002364">
        <w:rPr>
          <w:rFonts w:eastAsia="Times New Roman" w:cstheme="minorHAnsi"/>
          <w:color w:val="333333"/>
        </w:rPr>
        <w:t xml:space="preserve"> </w:t>
      </w:r>
      <w:r w:rsidRPr="00002364">
        <w:rPr>
          <w:rFonts w:eastAsia="Times New Roman" w:cstheme="minorHAnsi"/>
          <w:color w:val="333333"/>
        </w:rPr>
        <w:t xml:space="preserve">Congressional staffers on </w:t>
      </w:r>
      <w:r w:rsidR="00CA54ED">
        <w:rPr>
          <w:rFonts w:eastAsia="Times New Roman" w:cstheme="minorHAnsi"/>
          <w:color w:val="333333"/>
        </w:rPr>
        <w:t>83</w:t>
      </w:r>
      <w:r w:rsidRPr="00002364">
        <w:rPr>
          <w:rFonts w:eastAsia="Times New Roman" w:cstheme="minorHAnsi"/>
          <w:color w:val="333333"/>
        </w:rPr>
        <w:t xml:space="preserve"> teams competed in the race.</w:t>
      </w:r>
    </w:p>
    <w:p w14:paraId="2E3442C9" w14:textId="6C88F6E7" w:rsidR="00630D0A" w:rsidRPr="000A3091" w:rsidRDefault="002D36A8" w:rsidP="000A3091">
      <w:pPr>
        <w:numPr>
          <w:ilvl w:val="0"/>
          <w:numId w:val="2"/>
        </w:numPr>
        <w:shd w:val="clear" w:color="auto" w:fill="FFFFFF"/>
        <w:spacing w:after="0" w:line="360" w:lineRule="auto"/>
        <w:rPr>
          <w:rFonts w:eastAsia="Times New Roman" w:cstheme="minorHAnsi"/>
          <w:color w:val="333333"/>
        </w:rPr>
      </w:pPr>
      <w:r w:rsidRPr="000A3091">
        <w:rPr>
          <w:rFonts w:ascii="Calibri" w:eastAsia="Times New Roman" w:hAnsi="Calibri" w:cs="Calibri"/>
          <w:color w:val="000000"/>
        </w:rPr>
        <w:t>163 Members of Congress from 43 states, DC, American Samoa, Guam and the Northern Mariana Islands signed on as Honorary Race Chairs</w:t>
      </w:r>
    </w:p>
    <w:p w14:paraId="39725C73" w14:textId="5F90AC34" w:rsidR="000917CA" w:rsidRPr="00002364" w:rsidRDefault="00FC5484" w:rsidP="000F03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color w:val="333333"/>
        </w:rPr>
      </w:pPr>
      <w:r>
        <w:rPr>
          <w:rFonts w:eastAsia="Times New Roman" w:cstheme="minorHAnsi"/>
          <w:color w:val="333333"/>
        </w:rPr>
        <w:t>1</w:t>
      </w:r>
      <w:r w:rsidR="009F489E">
        <w:rPr>
          <w:rFonts w:eastAsia="Times New Roman" w:cstheme="minorHAnsi"/>
          <w:color w:val="333333"/>
        </w:rPr>
        <w:t>8</w:t>
      </w:r>
      <w:r w:rsidR="00E3090F">
        <w:rPr>
          <w:rFonts w:eastAsia="Times New Roman" w:cstheme="minorHAnsi"/>
          <w:color w:val="333333"/>
        </w:rPr>
        <w:t>,</w:t>
      </w:r>
      <w:r w:rsidR="000917CA" w:rsidRPr="00002364">
        <w:rPr>
          <w:rFonts w:eastAsia="Times New Roman" w:cstheme="minorHAnsi"/>
          <w:color w:val="333333"/>
        </w:rPr>
        <w:t>000 ran in the 10 Mile Run on Sunday.</w:t>
      </w:r>
    </w:p>
    <w:p w14:paraId="60FE0505" w14:textId="449C9CC2" w:rsidR="000A3091" w:rsidRPr="00854DF7" w:rsidRDefault="0059211F" w:rsidP="00854D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ins w:id="1" w:author="Leigh Philibosian" w:date="2026-04-12T20:49:00Z" w16du:dateUtc="2026-04-13T00:49:00Z"/>
          <w:rFonts w:eastAsia="Times New Roman" w:cstheme="minorHAnsi"/>
          <w:color w:val="333333"/>
        </w:rPr>
      </w:pPr>
      <w:r>
        <w:rPr>
          <w:rFonts w:eastAsia="Times New Roman" w:cstheme="minorHAnsi"/>
          <w:color w:val="333333"/>
        </w:rPr>
        <w:t>8</w:t>
      </w:r>
      <w:r w:rsidR="00276F89">
        <w:rPr>
          <w:rFonts w:eastAsia="Times New Roman" w:cstheme="minorHAnsi"/>
          <w:color w:val="333333"/>
        </w:rPr>
        <w:t>,000</w:t>
      </w:r>
      <w:r w:rsidR="000917CA" w:rsidRPr="00002364">
        <w:rPr>
          <w:rFonts w:eastAsia="Times New Roman" w:cstheme="minorHAnsi"/>
          <w:color w:val="333333"/>
        </w:rPr>
        <w:t xml:space="preserve"> 5K runners and </w:t>
      </w:r>
      <w:r w:rsidR="00276F89">
        <w:rPr>
          <w:rFonts w:eastAsia="Times New Roman" w:cstheme="minorHAnsi"/>
          <w:color w:val="333333"/>
        </w:rPr>
        <w:t>800</w:t>
      </w:r>
      <w:r>
        <w:rPr>
          <w:rFonts w:eastAsia="Times New Roman" w:cstheme="minorHAnsi"/>
          <w:color w:val="333333"/>
        </w:rPr>
        <w:t xml:space="preserve"> </w:t>
      </w:r>
      <w:r w:rsidR="000917CA" w:rsidRPr="00002364">
        <w:rPr>
          <w:rFonts w:eastAsia="Times New Roman" w:cstheme="minorHAnsi"/>
          <w:color w:val="333333"/>
        </w:rPr>
        <w:t>Kids Run participants ran on Saturday.</w:t>
      </w:r>
    </w:p>
    <w:p w14:paraId="0A093E25" w14:textId="2C58AD53" w:rsidR="00CE0DF1" w:rsidRPr="000F032B" w:rsidRDefault="00CE0DF1" w:rsidP="000F032B">
      <w:pPr>
        <w:spacing w:after="0" w:line="360" w:lineRule="auto"/>
        <w:outlineLvl w:val="0"/>
        <w:rPr>
          <w:rFonts w:cstheme="minorHAnsi"/>
          <w:b/>
          <w:u w:val="single"/>
        </w:rPr>
      </w:pPr>
      <w:r w:rsidRPr="000F032B">
        <w:rPr>
          <w:rFonts w:cstheme="minorHAnsi"/>
          <w:b/>
          <w:u w:val="single"/>
        </w:rPr>
        <w:t xml:space="preserve">Credit Union Cherry Blossom </w:t>
      </w:r>
      <w:r w:rsidR="00650699">
        <w:rPr>
          <w:rFonts w:cstheme="minorHAnsi"/>
          <w:b/>
          <w:u w:val="single"/>
        </w:rPr>
        <w:t>10 Mile &amp; 5K</w:t>
      </w:r>
    </w:p>
    <w:p w14:paraId="1FA1C1B3" w14:textId="77777777" w:rsidR="00CE0DF1" w:rsidRPr="000F032B" w:rsidRDefault="00CE0DF1" w:rsidP="000F032B">
      <w:pPr>
        <w:spacing w:after="0" w:line="360" w:lineRule="auto"/>
        <w:outlineLvl w:val="0"/>
        <w:rPr>
          <w:rFonts w:cstheme="minorHAnsi"/>
        </w:rPr>
      </w:pPr>
    </w:p>
    <w:p w14:paraId="1B90A29B" w14:textId="7BF7FCC2" w:rsidR="00CE0DF1" w:rsidRPr="000F032B" w:rsidRDefault="00CE0DF1" w:rsidP="000F032B">
      <w:pPr>
        <w:spacing w:after="0" w:line="360" w:lineRule="auto"/>
        <w:outlineLvl w:val="0"/>
        <w:rPr>
          <w:rFonts w:cstheme="minorHAnsi"/>
        </w:rPr>
      </w:pPr>
      <w:r w:rsidRPr="000F032B">
        <w:rPr>
          <w:rFonts w:cstheme="minorHAnsi"/>
        </w:rPr>
        <w:t xml:space="preserve">The </w:t>
      </w:r>
      <w:proofErr w:type="gramStart"/>
      <w:r w:rsidR="0078219B" w:rsidRPr="000F032B">
        <w:rPr>
          <w:rFonts w:cstheme="minorHAnsi"/>
        </w:rPr>
        <w:t>5</w:t>
      </w:r>
      <w:r w:rsidR="00650699">
        <w:rPr>
          <w:rFonts w:cstheme="minorHAnsi"/>
        </w:rPr>
        <w:t>3</w:t>
      </w:r>
      <w:r w:rsidR="003A1117">
        <w:rPr>
          <w:rFonts w:cstheme="minorHAnsi"/>
        </w:rPr>
        <w:t>nd</w:t>
      </w:r>
      <w:proofErr w:type="gramEnd"/>
      <w:r w:rsidRPr="000F032B">
        <w:rPr>
          <w:rFonts w:cstheme="minorHAnsi"/>
        </w:rPr>
        <w:t xml:space="preserve"> running of the Credit Union Cherry Blossom </w:t>
      </w:r>
      <w:r w:rsidR="009E69A8" w:rsidRPr="000F032B">
        <w:rPr>
          <w:rFonts w:cstheme="minorHAnsi"/>
        </w:rPr>
        <w:t>10</w:t>
      </w:r>
      <w:r w:rsidRPr="000F032B">
        <w:rPr>
          <w:rFonts w:cstheme="minorHAnsi"/>
        </w:rPr>
        <w:t xml:space="preserve"> Mile took place Sunday, </w:t>
      </w:r>
      <w:r w:rsidR="001E7158" w:rsidRPr="000F032B">
        <w:rPr>
          <w:rFonts w:cstheme="minorHAnsi"/>
        </w:rPr>
        <w:t>April</w:t>
      </w:r>
      <w:r w:rsidR="009E69A8" w:rsidRPr="000F032B">
        <w:rPr>
          <w:rFonts w:cstheme="minorHAnsi"/>
        </w:rPr>
        <w:t xml:space="preserve"> </w:t>
      </w:r>
      <w:ins w:id="2" w:author="Leigh Philibosian" w:date="2026-04-12T20:45:00Z" w16du:dateUtc="2026-04-13T00:45:00Z">
        <w:r w:rsidR="00650699">
          <w:rPr>
            <w:rFonts w:cstheme="minorHAnsi"/>
          </w:rPr>
          <w:t>12</w:t>
        </w:r>
      </w:ins>
      <w:r w:rsidR="009E69A8" w:rsidRPr="000F032B">
        <w:rPr>
          <w:rFonts w:cstheme="minorHAnsi"/>
        </w:rPr>
        <w:t>th</w:t>
      </w:r>
      <w:r w:rsidRPr="000F032B">
        <w:rPr>
          <w:rFonts w:cstheme="minorHAnsi"/>
        </w:rPr>
        <w:t xml:space="preserve"> on the Washington Monument Grounds, Washington, D.C. The </w:t>
      </w:r>
      <w:r w:rsidR="0054356B" w:rsidRPr="000F032B">
        <w:rPr>
          <w:rFonts w:cstheme="minorHAnsi"/>
        </w:rPr>
        <w:t>racecourse</w:t>
      </w:r>
      <w:r w:rsidRPr="000F032B">
        <w:rPr>
          <w:rFonts w:cstheme="minorHAnsi"/>
        </w:rPr>
        <w:t xml:space="preserve"> is a fast, flat route around the iconic memorials in the nation’s capital. The race is on the “bucket list” of things to do in Washington, D.C. according to the </w:t>
      </w:r>
      <w:r w:rsidRPr="000F032B">
        <w:rPr>
          <w:rFonts w:cstheme="minorHAnsi"/>
          <w:i/>
        </w:rPr>
        <w:t>Washingtonian Magazine</w:t>
      </w:r>
      <w:r w:rsidRPr="000F032B">
        <w:rPr>
          <w:rFonts w:cstheme="minorHAnsi"/>
        </w:rPr>
        <w:t>.</w:t>
      </w:r>
    </w:p>
    <w:p w14:paraId="2E44C2F0" w14:textId="77777777" w:rsidR="001E1AFE" w:rsidRPr="000F032B" w:rsidRDefault="001E1AFE" w:rsidP="000F032B">
      <w:pPr>
        <w:spacing w:after="0" w:line="360" w:lineRule="auto"/>
        <w:outlineLvl w:val="0"/>
        <w:rPr>
          <w:rFonts w:cstheme="minorHAnsi"/>
        </w:rPr>
      </w:pPr>
    </w:p>
    <w:p w14:paraId="2E44C2F1" w14:textId="77777777" w:rsidR="0031368F" w:rsidRPr="000F032B" w:rsidRDefault="0031368F" w:rsidP="000F032B">
      <w:pPr>
        <w:spacing w:after="0" w:line="360" w:lineRule="auto"/>
        <w:outlineLvl w:val="0"/>
        <w:rPr>
          <w:rFonts w:cstheme="minorHAnsi"/>
          <w:b/>
          <w:u w:val="single"/>
        </w:rPr>
      </w:pPr>
      <w:r w:rsidRPr="000F032B">
        <w:rPr>
          <w:rFonts w:cstheme="minorHAnsi"/>
          <w:b/>
          <w:u w:val="single"/>
        </w:rPr>
        <w:t>Credit Union Miracle Day</w:t>
      </w:r>
    </w:p>
    <w:p w14:paraId="2E44C2F2" w14:textId="77777777" w:rsidR="0031368F" w:rsidRPr="000F032B" w:rsidRDefault="0031368F" w:rsidP="000F032B">
      <w:pPr>
        <w:spacing w:after="0" w:line="360" w:lineRule="auto"/>
        <w:outlineLvl w:val="0"/>
        <w:rPr>
          <w:rFonts w:cstheme="minorHAnsi"/>
        </w:rPr>
      </w:pPr>
    </w:p>
    <w:p w14:paraId="2E44C2F3" w14:textId="7D64CDC4" w:rsidR="00BB0BD0" w:rsidRPr="000F032B" w:rsidRDefault="00BB0BD0" w:rsidP="000F032B">
      <w:pPr>
        <w:spacing w:after="0" w:line="360" w:lineRule="auto"/>
        <w:outlineLvl w:val="0"/>
        <w:rPr>
          <w:rFonts w:cstheme="minorHAnsi"/>
        </w:rPr>
      </w:pPr>
      <w:r w:rsidRPr="000F032B">
        <w:rPr>
          <w:rFonts w:cstheme="minorHAnsi"/>
        </w:rPr>
        <w:t xml:space="preserve">Since becoming the title sponsors of races in 2002, Credit Union Miracle Day, a collaboration of </w:t>
      </w:r>
      <w:r w:rsidR="00070ECD" w:rsidRPr="000F032B">
        <w:rPr>
          <w:rFonts w:cstheme="minorHAnsi"/>
        </w:rPr>
        <w:t xml:space="preserve">over </w:t>
      </w:r>
      <w:r w:rsidR="00B3399A">
        <w:rPr>
          <w:rFonts w:cstheme="minorHAnsi"/>
        </w:rPr>
        <w:t>75</w:t>
      </w:r>
      <w:r w:rsidR="00070ECD" w:rsidRPr="000F032B">
        <w:rPr>
          <w:rFonts w:cstheme="minorHAnsi"/>
        </w:rPr>
        <w:t xml:space="preserve"> credi</w:t>
      </w:r>
      <w:r w:rsidRPr="000F032B">
        <w:rPr>
          <w:rFonts w:cstheme="minorHAnsi"/>
        </w:rPr>
        <w:t>t union</w:t>
      </w:r>
      <w:r w:rsidR="00070ECD" w:rsidRPr="000F032B">
        <w:rPr>
          <w:rFonts w:cstheme="minorHAnsi"/>
        </w:rPr>
        <w:t>s</w:t>
      </w:r>
      <w:r w:rsidRPr="000F032B">
        <w:rPr>
          <w:rFonts w:cstheme="minorHAnsi"/>
        </w:rPr>
        <w:t xml:space="preserve"> and </w:t>
      </w:r>
      <w:r w:rsidR="00070ECD" w:rsidRPr="000F032B">
        <w:rPr>
          <w:rFonts w:cstheme="minorHAnsi"/>
        </w:rPr>
        <w:t>b</w:t>
      </w:r>
      <w:r w:rsidRPr="000F032B">
        <w:rPr>
          <w:rFonts w:cstheme="minorHAnsi"/>
        </w:rPr>
        <w:t xml:space="preserve">usiness partners and CUSOs, </w:t>
      </w:r>
      <w:r w:rsidR="00070ECD" w:rsidRPr="000F032B">
        <w:rPr>
          <w:rFonts w:cstheme="minorHAnsi"/>
        </w:rPr>
        <w:t>has</w:t>
      </w:r>
      <w:r w:rsidRPr="000F032B">
        <w:rPr>
          <w:rFonts w:cstheme="minorHAnsi"/>
        </w:rPr>
        <w:t xml:space="preserve"> donated </w:t>
      </w:r>
      <w:r w:rsidR="00B46F5A" w:rsidRPr="000F032B">
        <w:rPr>
          <w:rFonts w:cstheme="minorHAnsi"/>
        </w:rPr>
        <w:t>over</w:t>
      </w:r>
      <w:r w:rsidR="00D14778" w:rsidRPr="000F032B">
        <w:rPr>
          <w:rFonts w:cstheme="minorHAnsi"/>
        </w:rPr>
        <w:t xml:space="preserve"> $</w:t>
      </w:r>
      <w:r w:rsidR="003A1117">
        <w:rPr>
          <w:rFonts w:cstheme="minorHAnsi"/>
        </w:rPr>
        <w:t>12</w:t>
      </w:r>
      <w:r w:rsidR="00650699">
        <w:rPr>
          <w:rFonts w:cstheme="minorHAnsi"/>
        </w:rPr>
        <w:t>.5</w:t>
      </w:r>
      <w:r w:rsidRPr="000F032B">
        <w:rPr>
          <w:rFonts w:cstheme="minorHAnsi"/>
        </w:rPr>
        <w:t xml:space="preserve"> million to Children’s Miracle </w:t>
      </w:r>
      <w:r w:rsidRPr="000F032B">
        <w:rPr>
          <w:rFonts w:cstheme="minorHAnsi"/>
        </w:rPr>
        <w:lastRenderedPageBreak/>
        <w:t>Network Hospitals across the country</w:t>
      </w:r>
      <w:r w:rsidR="00581C91" w:rsidRPr="000F032B">
        <w:rPr>
          <w:rFonts w:cstheme="minorHAnsi"/>
        </w:rPr>
        <w:t xml:space="preserve">. </w:t>
      </w:r>
      <w:r w:rsidRPr="000F032B">
        <w:rPr>
          <w:rFonts w:cstheme="minorHAnsi"/>
        </w:rPr>
        <w:t>Children’s Miracle Network Hospitals is an alliance of premier children’s hospitals which treat 10 million critically ill children annually, regardless of their ability to pay.</w:t>
      </w:r>
    </w:p>
    <w:p w14:paraId="2E44C2F4" w14:textId="77777777" w:rsidR="00581C91" w:rsidRPr="000F032B" w:rsidRDefault="00581C91" w:rsidP="000F032B">
      <w:pPr>
        <w:spacing w:after="0" w:line="360" w:lineRule="auto"/>
        <w:outlineLvl w:val="0"/>
        <w:rPr>
          <w:rFonts w:cstheme="minorHAnsi"/>
        </w:rPr>
      </w:pPr>
    </w:p>
    <w:p w14:paraId="2E44C2F5" w14:textId="77777777" w:rsidR="00BB0BD0" w:rsidRPr="000F032B" w:rsidRDefault="00BB0BD0" w:rsidP="000F032B">
      <w:pPr>
        <w:spacing w:after="0" w:line="360" w:lineRule="auto"/>
        <w:outlineLvl w:val="0"/>
        <w:rPr>
          <w:rFonts w:cstheme="minorHAnsi"/>
        </w:rPr>
      </w:pPr>
      <w:r w:rsidRPr="000F032B">
        <w:rPr>
          <w:rFonts w:cstheme="minorHAnsi"/>
        </w:rPr>
        <w:t>Credit Union Miracle Day is the 2013 proud recipient of the National Credit Union Foundation’s Outstanding Program Award.</w:t>
      </w:r>
    </w:p>
    <w:p w14:paraId="26EB0EF4" w14:textId="77777777" w:rsidR="004729DB" w:rsidRPr="000F032B" w:rsidRDefault="004729DB" w:rsidP="000F032B">
      <w:pPr>
        <w:spacing w:after="0" w:line="360" w:lineRule="auto"/>
        <w:outlineLvl w:val="0"/>
        <w:rPr>
          <w:rFonts w:cstheme="minorHAnsi"/>
        </w:rPr>
      </w:pPr>
    </w:p>
    <w:p w14:paraId="2E44C2F9" w14:textId="24A5AB6E" w:rsidR="00BB0BD0" w:rsidRPr="000F032B" w:rsidRDefault="00BB0BD0" w:rsidP="000F032B">
      <w:pPr>
        <w:spacing w:after="0" w:line="360" w:lineRule="auto"/>
        <w:jc w:val="center"/>
        <w:outlineLvl w:val="0"/>
        <w:rPr>
          <w:rFonts w:cstheme="minorHAnsi"/>
          <w:i/>
        </w:rPr>
      </w:pPr>
      <w:r w:rsidRPr="000F032B">
        <w:rPr>
          <w:rFonts w:cstheme="minorHAnsi"/>
          <w:i/>
        </w:rPr>
        <w:t># # #</w:t>
      </w:r>
    </w:p>
    <w:p w14:paraId="2E44C2FC" w14:textId="77777777" w:rsidR="006F2A04" w:rsidRPr="000F032B" w:rsidRDefault="006F2A04" w:rsidP="000F032B">
      <w:pPr>
        <w:spacing w:after="0" w:line="360" w:lineRule="auto"/>
        <w:outlineLvl w:val="0"/>
        <w:rPr>
          <w:rFonts w:cstheme="minorHAnsi"/>
          <w:b/>
          <w:i/>
        </w:rPr>
      </w:pPr>
    </w:p>
    <w:p w14:paraId="2E44C2FD" w14:textId="77777777" w:rsidR="00BB0BD0" w:rsidRPr="000F032B" w:rsidRDefault="00BB0BD0" w:rsidP="000F032B">
      <w:pPr>
        <w:spacing w:after="0" w:line="360" w:lineRule="auto"/>
        <w:outlineLvl w:val="0"/>
        <w:rPr>
          <w:rFonts w:cstheme="minorHAnsi"/>
          <w:b/>
          <w:i/>
        </w:rPr>
      </w:pPr>
      <w:r w:rsidRPr="000F032B">
        <w:rPr>
          <w:rFonts w:cstheme="minorHAnsi"/>
          <w:b/>
          <w:i/>
        </w:rPr>
        <w:t>About Credit Union Miracle Day</w:t>
      </w:r>
    </w:p>
    <w:p w14:paraId="2E44C2FE" w14:textId="605AF9F1" w:rsidR="00251A46" w:rsidRPr="000F032B" w:rsidRDefault="00BB0BD0" w:rsidP="000F032B">
      <w:pPr>
        <w:spacing w:after="0" w:line="360" w:lineRule="auto"/>
        <w:outlineLvl w:val="0"/>
        <w:rPr>
          <w:rFonts w:cstheme="minorHAnsi"/>
          <w:i/>
        </w:rPr>
      </w:pPr>
      <w:r w:rsidRPr="000F032B">
        <w:rPr>
          <w:rFonts w:cstheme="minorHAnsi"/>
          <w:i/>
        </w:rPr>
        <w:t xml:space="preserve">Credit Union Miracle Day is a partnership of credit unions, CUSOs and partner organizations united to sponsor </w:t>
      </w:r>
      <w:r w:rsidR="00581C91" w:rsidRPr="000F032B">
        <w:rPr>
          <w:rFonts w:cstheme="minorHAnsi"/>
          <w:i/>
        </w:rPr>
        <w:t xml:space="preserve">the Credit Union Cherry Blossom </w:t>
      </w:r>
      <w:r w:rsidR="005F1BC3" w:rsidRPr="000F032B">
        <w:rPr>
          <w:rFonts w:cstheme="minorHAnsi"/>
          <w:i/>
        </w:rPr>
        <w:t>10 Mile</w:t>
      </w:r>
      <w:r w:rsidR="00650699">
        <w:rPr>
          <w:rFonts w:cstheme="minorHAnsi"/>
          <w:i/>
        </w:rPr>
        <w:t xml:space="preserve"> &amp; 5K</w:t>
      </w:r>
      <w:r w:rsidRPr="000F032B">
        <w:rPr>
          <w:rFonts w:cstheme="minorHAnsi"/>
          <w:i/>
        </w:rPr>
        <w:t xml:space="preserve"> </w:t>
      </w:r>
      <w:r w:rsidR="001E7158" w:rsidRPr="000F032B">
        <w:rPr>
          <w:rFonts w:cstheme="minorHAnsi"/>
          <w:i/>
        </w:rPr>
        <w:t>benefitting</w:t>
      </w:r>
      <w:r w:rsidRPr="000F032B">
        <w:rPr>
          <w:rFonts w:cstheme="minorHAnsi"/>
          <w:i/>
        </w:rPr>
        <w:t xml:space="preserve"> Children’s Miracle Network Hospitals</w:t>
      </w:r>
      <w:r w:rsidR="00581C91" w:rsidRPr="000F032B">
        <w:rPr>
          <w:rFonts w:cstheme="minorHAnsi"/>
          <w:i/>
        </w:rPr>
        <w:t xml:space="preserve"> nationwide. </w:t>
      </w:r>
      <w:r w:rsidRPr="000F032B">
        <w:rPr>
          <w:rFonts w:cstheme="minorHAnsi"/>
          <w:i/>
        </w:rPr>
        <w:t xml:space="preserve"> </w:t>
      </w:r>
    </w:p>
    <w:p w14:paraId="2E44C2FF" w14:textId="77777777" w:rsidR="006F2A04" w:rsidRPr="000F032B" w:rsidRDefault="006F2A04" w:rsidP="000F032B">
      <w:pPr>
        <w:spacing w:after="0" w:line="360" w:lineRule="auto"/>
        <w:outlineLvl w:val="0"/>
        <w:rPr>
          <w:rFonts w:cstheme="minorHAnsi"/>
          <w:b/>
          <w:i/>
        </w:rPr>
      </w:pPr>
    </w:p>
    <w:p w14:paraId="2E44C300" w14:textId="4E1FDF10" w:rsidR="005A2C8F" w:rsidRPr="000F032B" w:rsidRDefault="00A61CA4" w:rsidP="000F032B">
      <w:pPr>
        <w:spacing w:after="0" w:line="360" w:lineRule="auto"/>
        <w:outlineLvl w:val="0"/>
        <w:rPr>
          <w:rFonts w:cstheme="minorHAnsi"/>
          <w:b/>
          <w:i/>
        </w:rPr>
      </w:pPr>
      <w:r w:rsidRPr="000F032B">
        <w:rPr>
          <w:rFonts w:cstheme="minorHAnsi"/>
          <w:b/>
          <w:i/>
        </w:rPr>
        <w:t xml:space="preserve">About the Credit Union Cherry Blossom </w:t>
      </w:r>
      <w:r w:rsidR="000F032B">
        <w:rPr>
          <w:rFonts w:cstheme="minorHAnsi"/>
          <w:b/>
          <w:i/>
        </w:rPr>
        <w:t>10</w:t>
      </w:r>
      <w:r w:rsidRPr="000F032B">
        <w:rPr>
          <w:rFonts w:cstheme="minorHAnsi"/>
          <w:b/>
          <w:i/>
        </w:rPr>
        <w:t xml:space="preserve"> Mile</w:t>
      </w:r>
      <w:r w:rsidR="000F032B">
        <w:rPr>
          <w:rFonts w:cstheme="minorHAnsi"/>
          <w:b/>
          <w:i/>
        </w:rPr>
        <w:t xml:space="preserve"> &amp; </w:t>
      </w:r>
      <w:r w:rsidR="00F22E91">
        <w:rPr>
          <w:rFonts w:cstheme="minorHAnsi"/>
          <w:b/>
          <w:i/>
        </w:rPr>
        <w:t>5K</w:t>
      </w:r>
    </w:p>
    <w:p w14:paraId="2E44C301" w14:textId="7190315E" w:rsidR="006F2A04" w:rsidRPr="00E424C4" w:rsidRDefault="006F2A04" w:rsidP="000F032B">
      <w:pPr>
        <w:spacing w:after="0" w:line="360" w:lineRule="auto"/>
        <w:outlineLvl w:val="0"/>
        <w:rPr>
          <w:rFonts w:cstheme="minorHAnsi"/>
          <w:i/>
          <w:color w:val="000000" w:themeColor="text1"/>
        </w:rPr>
      </w:pPr>
      <w:r w:rsidRPr="000F032B">
        <w:rPr>
          <w:rFonts w:cstheme="minorHAnsi"/>
          <w:i/>
        </w:rPr>
        <w:t xml:space="preserve">The Credit Union Cherry Blossom, sponsored by Credit Union Miracle Day, Inc, in partnership with </w:t>
      </w:r>
      <w:r w:rsidR="003A1117">
        <w:rPr>
          <w:rFonts w:cstheme="minorHAnsi"/>
          <w:i/>
        </w:rPr>
        <w:t>Velera</w:t>
      </w:r>
      <w:r w:rsidRPr="000F032B">
        <w:rPr>
          <w:rFonts w:cstheme="minorHAnsi"/>
          <w:i/>
        </w:rPr>
        <w:t xml:space="preserve"> </w:t>
      </w:r>
      <w:r w:rsidR="00F22E91">
        <w:rPr>
          <w:rFonts w:cstheme="minorHAnsi"/>
          <w:i/>
        </w:rPr>
        <w:t xml:space="preserve">and </w:t>
      </w:r>
      <w:proofErr w:type="spellStart"/>
      <w:r w:rsidR="00F22E91">
        <w:rPr>
          <w:rFonts w:cstheme="minorHAnsi"/>
          <w:i/>
        </w:rPr>
        <w:t>TruStage</w:t>
      </w:r>
      <w:proofErr w:type="spellEnd"/>
      <w:r w:rsidR="00F22E91">
        <w:rPr>
          <w:rFonts w:cstheme="minorHAnsi"/>
          <w:i/>
        </w:rPr>
        <w:t xml:space="preserve"> </w:t>
      </w:r>
      <w:r w:rsidRPr="000F032B">
        <w:rPr>
          <w:rFonts w:cstheme="minorHAnsi"/>
          <w:i/>
        </w:rPr>
        <w:t xml:space="preserve">is known as "The Runner's Rite of Spring" in the Nation's Capital. The staging area for the event is on the Washington Monument </w:t>
      </w:r>
      <w:proofErr w:type="gramStart"/>
      <w:r w:rsidRPr="000F032B">
        <w:rPr>
          <w:rFonts w:cstheme="minorHAnsi"/>
          <w:i/>
        </w:rPr>
        <w:t>Grounds</w:t>
      </w:r>
      <w:proofErr w:type="gramEnd"/>
      <w:r w:rsidRPr="000F032B">
        <w:rPr>
          <w:rFonts w:cstheme="minorHAnsi"/>
          <w:i/>
        </w:rPr>
        <w:t xml:space="preserve"> and the course passes in sight of all the major Washington, DC Memorials. The event serves as a fundraiser for the Children's Miracle Network Hospitals, a consortium of 170 premier children's hospitals across North America. About one-third of the funds raised support Washington, DC's own Children's National Medical Center</w:t>
      </w:r>
      <w:r w:rsidR="00B46F5A" w:rsidRPr="000F032B">
        <w:rPr>
          <w:rFonts w:cstheme="minorHAnsi"/>
          <w:i/>
        </w:rPr>
        <w:t xml:space="preserve">. </w:t>
      </w:r>
      <w:r w:rsidRPr="000F032B">
        <w:rPr>
          <w:rFonts w:cstheme="minorHAnsi"/>
          <w:i/>
        </w:rPr>
        <w:t xml:space="preserve">The event also </w:t>
      </w:r>
      <w:r w:rsidR="00FC5484" w:rsidRPr="00E424C4">
        <w:rPr>
          <w:rFonts w:cstheme="minorHAnsi"/>
          <w:i/>
          <w:color w:val="000000" w:themeColor="text1"/>
        </w:rPr>
        <w:t>contributes</w:t>
      </w:r>
      <w:r w:rsidRPr="00E424C4">
        <w:rPr>
          <w:rFonts w:cstheme="minorHAnsi"/>
          <w:i/>
          <w:color w:val="000000" w:themeColor="text1"/>
        </w:rPr>
        <w:t xml:space="preserve"> $5,000 </w:t>
      </w:r>
      <w:r w:rsidR="00FC5484" w:rsidRPr="00E424C4">
        <w:rPr>
          <w:rFonts w:cstheme="minorHAnsi"/>
          <w:i/>
          <w:color w:val="000000" w:themeColor="text1"/>
        </w:rPr>
        <w:t xml:space="preserve">to the </w:t>
      </w:r>
      <w:r w:rsidRPr="00E424C4">
        <w:rPr>
          <w:rFonts w:cstheme="minorHAnsi"/>
          <w:i/>
          <w:color w:val="000000" w:themeColor="text1"/>
        </w:rPr>
        <w:t>Road Runners Club of America "</w:t>
      </w:r>
      <w:proofErr w:type="spellStart"/>
      <w:r w:rsidR="00FC5484" w:rsidRPr="00E424C4">
        <w:rPr>
          <w:rFonts w:cstheme="minorHAnsi"/>
          <w:i/>
          <w:color w:val="000000" w:themeColor="text1"/>
        </w:rPr>
        <w:t>RunPro</w:t>
      </w:r>
      <w:proofErr w:type="spellEnd"/>
      <w:r w:rsidR="00FC5484" w:rsidRPr="00E424C4">
        <w:rPr>
          <w:rFonts w:cstheme="minorHAnsi"/>
          <w:i/>
          <w:color w:val="000000" w:themeColor="text1"/>
        </w:rPr>
        <w:t xml:space="preserve"> Camp,</w:t>
      </w:r>
      <w:r w:rsidRPr="00E424C4">
        <w:rPr>
          <w:rFonts w:cstheme="minorHAnsi"/>
          <w:i/>
          <w:color w:val="000000" w:themeColor="text1"/>
        </w:rPr>
        <w:t xml:space="preserve">" </w:t>
      </w:r>
      <w:r w:rsidR="00FC5484" w:rsidRPr="00E424C4">
        <w:rPr>
          <w:rFonts w:cstheme="minorHAnsi"/>
          <w:i/>
          <w:color w:val="000000" w:themeColor="text1"/>
        </w:rPr>
        <w:t>a workshop for recent college graduates considering becoming professional runners.</w:t>
      </w:r>
    </w:p>
    <w:p w14:paraId="2E44C302" w14:textId="77777777" w:rsidR="006F2A04" w:rsidRPr="00E424C4" w:rsidRDefault="006F2A04" w:rsidP="000F032B">
      <w:pPr>
        <w:spacing w:after="0" w:line="360" w:lineRule="auto"/>
        <w:outlineLvl w:val="0"/>
        <w:rPr>
          <w:rFonts w:cstheme="minorHAnsi"/>
          <w:i/>
          <w:color w:val="000000" w:themeColor="text1"/>
        </w:rPr>
      </w:pPr>
    </w:p>
    <w:p w14:paraId="2E44C303" w14:textId="661FC365" w:rsidR="006F2A04" w:rsidRPr="00E424C4" w:rsidRDefault="006F2A04" w:rsidP="006F2A04">
      <w:pPr>
        <w:spacing w:after="0" w:line="360" w:lineRule="auto"/>
        <w:outlineLvl w:val="0"/>
        <w:rPr>
          <w:rFonts w:cstheme="minorHAnsi"/>
          <w:i/>
          <w:color w:val="000000" w:themeColor="text1"/>
        </w:rPr>
      </w:pPr>
      <w:r w:rsidRPr="00E424C4">
        <w:rPr>
          <w:rFonts w:cstheme="minorHAnsi"/>
          <w:i/>
          <w:color w:val="000000" w:themeColor="text1"/>
        </w:rPr>
        <w:t>The event is a proud member of the PRRO Circuit (www.PRRO.org), a five-race</w:t>
      </w:r>
      <w:r w:rsidR="00FC5484" w:rsidRPr="00E424C4">
        <w:rPr>
          <w:rFonts w:cstheme="minorHAnsi"/>
          <w:i/>
          <w:color w:val="000000" w:themeColor="text1"/>
        </w:rPr>
        <w:t xml:space="preserve"> series of America’s Classic Road Races</w:t>
      </w:r>
      <w:r w:rsidRPr="00E424C4">
        <w:rPr>
          <w:rFonts w:cstheme="minorHAnsi"/>
          <w:i/>
          <w:color w:val="000000" w:themeColor="text1"/>
        </w:rPr>
        <w:t xml:space="preserve"> with events in </w:t>
      </w:r>
      <w:r w:rsidR="00FC5484" w:rsidRPr="00E424C4">
        <w:rPr>
          <w:rFonts w:cstheme="minorHAnsi"/>
          <w:i/>
          <w:color w:val="000000" w:themeColor="text1"/>
        </w:rPr>
        <w:t xml:space="preserve">Jacksonville, FL, Washington, DC, Spokane, WA, </w:t>
      </w:r>
      <w:r w:rsidRPr="00E424C4">
        <w:rPr>
          <w:rFonts w:cstheme="minorHAnsi"/>
          <w:i/>
          <w:color w:val="000000" w:themeColor="text1"/>
        </w:rPr>
        <w:t xml:space="preserve">Utica, NY, </w:t>
      </w:r>
      <w:r w:rsidR="00FC5484" w:rsidRPr="00E424C4">
        <w:rPr>
          <w:rFonts w:cstheme="minorHAnsi"/>
          <w:i/>
          <w:color w:val="000000" w:themeColor="text1"/>
        </w:rPr>
        <w:t>and Davenport, IA</w:t>
      </w:r>
      <w:r w:rsidRPr="00E424C4">
        <w:rPr>
          <w:rFonts w:cstheme="minorHAnsi"/>
          <w:i/>
          <w:color w:val="000000" w:themeColor="text1"/>
        </w:rPr>
        <w:t>, PA. The circuit is committed to a drug-free sport</w:t>
      </w:r>
      <w:r w:rsidR="00FC5484" w:rsidRPr="00E424C4">
        <w:rPr>
          <w:rFonts w:cstheme="minorHAnsi"/>
          <w:i/>
          <w:color w:val="000000" w:themeColor="text1"/>
        </w:rPr>
        <w:t>.</w:t>
      </w:r>
      <w:r w:rsidRPr="00E424C4">
        <w:rPr>
          <w:rFonts w:cstheme="minorHAnsi"/>
          <w:i/>
          <w:color w:val="000000" w:themeColor="text1"/>
        </w:rPr>
        <w:t xml:space="preserve"> </w:t>
      </w:r>
    </w:p>
    <w:p w14:paraId="6CA636D1" w14:textId="3F91D8AD" w:rsidR="002D731A" w:rsidRPr="000F032B" w:rsidRDefault="002D731A" w:rsidP="00BB0BD0">
      <w:pPr>
        <w:spacing w:after="0" w:line="360" w:lineRule="auto"/>
        <w:outlineLvl w:val="0"/>
        <w:rPr>
          <w:rFonts w:cstheme="minorHAnsi"/>
        </w:rPr>
      </w:pPr>
    </w:p>
    <w:p w14:paraId="5DB89A8A" w14:textId="77777777" w:rsidR="00A7037A" w:rsidRDefault="00A7037A" w:rsidP="00BB0BD0">
      <w:pPr>
        <w:spacing w:after="0" w:line="360" w:lineRule="auto"/>
        <w:outlineLvl w:val="0"/>
        <w:rPr>
          <w:rFonts w:ascii="Times New Roman" w:hAnsi="Times New Roman" w:cs="Times New Roman"/>
          <w:color w:val="FF0000"/>
        </w:rPr>
      </w:pPr>
    </w:p>
    <w:sectPr w:rsidR="00A7037A" w:rsidSect="009C5A1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55098" w14:textId="77777777" w:rsidR="0062126F" w:rsidRDefault="0062126F" w:rsidP="00F02FE1">
      <w:pPr>
        <w:spacing w:after="0" w:line="240" w:lineRule="auto"/>
      </w:pPr>
      <w:r>
        <w:separator/>
      </w:r>
    </w:p>
  </w:endnote>
  <w:endnote w:type="continuationSeparator" w:id="0">
    <w:p w14:paraId="68B9F46B" w14:textId="77777777" w:rsidR="0062126F" w:rsidRDefault="0062126F" w:rsidP="00F0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203E0" w14:textId="77777777" w:rsidR="0062126F" w:rsidRDefault="0062126F" w:rsidP="00F02FE1">
      <w:pPr>
        <w:spacing w:after="0" w:line="240" w:lineRule="auto"/>
      </w:pPr>
      <w:r>
        <w:separator/>
      </w:r>
    </w:p>
  </w:footnote>
  <w:footnote w:type="continuationSeparator" w:id="0">
    <w:p w14:paraId="02F89569" w14:textId="77777777" w:rsidR="0062126F" w:rsidRDefault="0062126F" w:rsidP="00F0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2547E"/>
    <w:multiLevelType w:val="multilevel"/>
    <w:tmpl w:val="35C6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1097E"/>
    <w:multiLevelType w:val="hybridMultilevel"/>
    <w:tmpl w:val="9F6EB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8C40F7"/>
    <w:multiLevelType w:val="multilevel"/>
    <w:tmpl w:val="2CEA9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68594728">
    <w:abstractNumId w:val="1"/>
  </w:num>
  <w:num w:numId="2" w16cid:durableId="982855093">
    <w:abstractNumId w:val="0"/>
  </w:num>
  <w:num w:numId="3" w16cid:durableId="118254947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igh Philibosian">
    <w15:presenceInfo w15:providerId="AD" w15:userId="S::leighp@mddccua.org::17cda2de-af83-4b94-80f5-bb985d7970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7E1"/>
    <w:rsid w:val="00002364"/>
    <w:rsid w:val="000044C2"/>
    <w:rsid w:val="000115BB"/>
    <w:rsid w:val="000318D2"/>
    <w:rsid w:val="000325FD"/>
    <w:rsid w:val="00036BC2"/>
    <w:rsid w:val="000401EE"/>
    <w:rsid w:val="00042B4B"/>
    <w:rsid w:val="0005598A"/>
    <w:rsid w:val="00070ECD"/>
    <w:rsid w:val="00074C77"/>
    <w:rsid w:val="0008199E"/>
    <w:rsid w:val="00082617"/>
    <w:rsid w:val="000917CA"/>
    <w:rsid w:val="000A06DC"/>
    <w:rsid w:val="000A18BB"/>
    <w:rsid w:val="000A3091"/>
    <w:rsid w:val="000C47BD"/>
    <w:rsid w:val="000C6AB5"/>
    <w:rsid w:val="000E5EC6"/>
    <w:rsid w:val="000E5FC5"/>
    <w:rsid w:val="000F032B"/>
    <w:rsid w:val="000F34E2"/>
    <w:rsid w:val="00106DB3"/>
    <w:rsid w:val="001103B4"/>
    <w:rsid w:val="00114425"/>
    <w:rsid w:val="001164E5"/>
    <w:rsid w:val="00137A68"/>
    <w:rsid w:val="00162696"/>
    <w:rsid w:val="00185718"/>
    <w:rsid w:val="00192E03"/>
    <w:rsid w:val="001A6174"/>
    <w:rsid w:val="001A6E01"/>
    <w:rsid w:val="001A7725"/>
    <w:rsid w:val="001C0582"/>
    <w:rsid w:val="001C3F8B"/>
    <w:rsid w:val="001E1AFE"/>
    <w:rsid w:val="001E7158"/>
    <w:rsid w:val="001F4788"/>
    <w:rsid w:val="00225458"/>
    <w:rsid w:val="00232DAF"/>
    <w:rsid w:val="00250C54"/>
    <w:rsid w:val="00251A46"/>
    <w:rsid w:val="00275313"/>
    <w:rsid w:val="00276F89"/>
    <w:rsid w:val="002D36A8"/>
    <w:rsid w:val="002D430A"/>
    <w:rsid w:val="002D731A"/>
    <w:rsid w:val="002F36CD"/>
    <w:rsid w:val="00304FA7"/>
    <w:rsid w:val="0031368F"/>
    <w:rsid w:val="00323940"/>
    <w:rsid w:val="00330970"/>
    <w:rsid w:val="00355AAE"/>
    <w:rsid w:val="00361525"/>
    <w:rsid w:val="00371289"/>
    <w:rsid w:val="00373418"/>
    <w:rsid w:val="00385910"/>
    <w:rsid w:val="003A1117"/>
    <w:rsid w:val="003A1359"/>
    <w:rsid w:val="003B0608"/>
    <w:rsid w:val="003B7DD4"/>
    <w:rsid w:val="003C0A40"/>
    <w:rsid w:val="003D4F23"/>
    <w:rsid w:val="003F4201"/>
    <w:rsid w:val="003F73BC"/>
    <w:rsid w:val="00400986"/>
    <w:rsid w:val="0040290F"/>
    <w:rsid w:val="00404E36"/>
    <w:rsid w:val="00415E75"/>
    <w:rsid w:val="004202C0"/>
    <w:rsid w:val="00425F96"/>
    <w:rsid w:val="0045360B"/>
    <w:rsid w:val="0046690D"/>
    <w:rsid w:val="0047206A"/>
    <w:rsid w:val="004729DB"/>
    <w:rsid w:val="0049718D"/>
    <w:rsid w:val="004C3790"/>
    <w:rsid w:val="004C3FEC"/>
    <w:rsid w:val="004C5BB4"/>
    <w:rsid w:val="004D11C0"/>
    <w:rsid w:val="004D3E48"/>
    <w:rsid w:val="004E0584"/>
    <w:rsid w:val="004E1223"/>
    <w:rsid w:val="004E27B1"/>
    <w:rsid w:val="004F29F7"/>
    <w:rsid w:val="004F52D9"/>
    <w:rsid w:val="004F7BE1"/>
    <w:rsid w:val="00531514"/>
    <w:rsid w:val="00540737"/>
    <w:rsid w:val="005432BB"/>
    <w:rsid w:val="0054356B"/>
    <w:rsid w:val="00550F98"/>
    <w:rsid w:val="005545F4"/>
    <w:rsid w:val="00557139"/>
    <w:rsid w:val="00560EF9"/>
    <w:rsid w:val="00581C91"/>
    <w:rsid w:val="0059211F"/>
    <w:rsid w:val="005A2C8F"/>
    <w:rsid w:val="005B13CE"/>
    <w:rsid w:val="005B787F"/>
    <w:rsid w:val="005E15BF"/>
    <w:rsid w:val="005E6413"/>
    <w:rsid w:val="005E6A1A"/>
    <w:rsid w:val="005F1BC3"/>
    <w:rsid w:val="0061529B"/>
    <w:rsid w:val="006203AD"/>
    <w:rsid w:val="0062126F"/>
    <w:rsid w:val="00630D0A"/>
    <w:rsid w:val="00634E0A"/>
    <w:rsid w:val="00650699"/>
    <w:rsid w:val="00653226"/>
    <w:rsid w:val="00653CAD"/>
    <w:rsid w:val="006601C1"/>
    <w:rsid w:val="0069002E"/>
    <w:rsid w:val="006900FF"/>
    <w:rsid w:val="006904CD"/>
    <w:rsid w:val="006920DE"/>
    <w:rsid w:val="006C45CF"/>
    <w:rsid w:val="006D0C4C"/>
    <w:rsid w:val="006F2A04"/>
    <w:rsid w:val="006F3FB6"/>
    <w:rsid w:val="00700D1A"/>
    <w:rsid w:val="00706236"/>
    <w:rsid w:val="007202C8"/>
    <w:rsid w:val="00724E3A"/>
    <w:rsid w:val="00727637"/>
    <w:rsid w:val="007349AA"/>
    <w:rsid w:val="00746084"/>
    <w:rsid w:val="00754C1A"/>
    <w:rsid w:val="00762B02"/>
    <w:rsid w:val="0078219B"/>
    <w:rsid w:val="007A0907"/>
    <w:rsid w:val="007A49CF"/>
    <w:rsid w:val="007E2DB1"/>
    <w:rsid w:val="007E3CCC"/>
    <w:rsid w:val="00803AFF"/>
    <w:rsid w:val="00813E9A"/>
    <w:rsid w:val="008146EE"/>
    <w:rsid w:val="00826414"/>
    <w:rsid w:val="00831CC6"/>
    <w:rsid w:val="0084194A"/>
    <w:rsid w:val="008448F1"/>
    <w:rsid w:val="00854DF7"/>
    <w:rsid w:val="00855AD7"/>
    <w:rsid w:val="00863522"/>
    <w:rsid w:val="008672A5"/>
    <w:rsid w:val="008837EE"/>
    <w:rsid w:val="0089793D"/>
    <w:rsid w:val="008A4ECE"/>
    <w:rsid w:val="008D2950"/>
    <w:rsid w:val="008D3825"/>
    <w:rsid w:val="008E2FCD"/>
    <w:rsid w:val="008F2A2B"/>
    <w:rsid w:val="00942CE1"/>
    <w:rsid w:val="0095342B"/>
    <w:rsid w:val="00961919"/>
    <w:rsid w:val="0099253A"/>
    <w:rsid w:val="009A0672"/>
    <w:rsid w:val="009B596F"/>
    <w:rsid w:val="009C5A18"/>
    <w:rsid w:val="009D242B"/>
    <w:rsid w:val="009E049B"/>
    <w:rsid w:val="009E69A8"/>
    <w:rsid w:val="009F489E"/>
    <w:rsid w:val="009F4B00"/>
    <w:rsid w:val="009F4DAE"/>
    <w:rsid w:val="00A03BF0"/>
    <w:rsid w:val="00A61CA4"/>
    <w:rsid w:val="00A65ECB"/>
    <w:rsid w:val="00A67D58"/>
    <w:rsid w:val="00A7037A"/>
    <w:rsid w:val="00AA47D4"/>
    <w:rsid w:val="00AC0D5B"/>
    <w:rsid w:val="00AC6B3C"/>
    <w:rsid w:val="00AD6EF4"/>
    <w:rsid w:val="00AF1178"/>
    <w:rsid w:val="00AF1728"/>
    <w:rsid w:val="00AF34F0"/>
    <w:rsid w:val="00B07344"/>
    <w:rsid w:val="00B1643D"/>
    <w:rsid w:val="00B31553"/>
    <w:rsid w:val="00B3399A"/>
    <w:rsid w:val="00B37A4D"/>
    <w:rsid w:val="00B429F3"/>
    <w:rsid w:val="00B46F5A"/>
    <w:rsid w:val="00B72D3F"/>
    <w:rsid w:val="00B952BE"/>
    <w:rsid w:val="00B97554"/>
    <w:rsid w:val="00BA1673"/>
    <w:rsid w:val="00BA43E3"/>
    <w:rsid w:val="00BB0BD0"/>
    <w:rsid w:val="00BB1212"/>
    <w:rsid w:val="00BB5754"/>
    <w:rsid w:val="00BF3872"/>
    <w:rsid w:val="00C03563"/>
    <w:rsid w:val="00C06352"/>
    <w:rsid w:val="00C07184"/>
    <w:rsid w:val="00C24253"/>
    <w:rsid w:val="00C65ABB"/>
    <w:rsid w:val="00C7008A"/>
    <w:rsid w:val="00C970A6"/>
    <w:rsid w:val="00CA54ED"/>
    <w:rsid w:val="00CC6B2C"/>
    <w:rsid w:val="00CE0DF1"/>
    <w:rsid w:val="00CE4A76"/>
    <w:rsid w:val="00CF1318"/>
    <w:rsid w:val="00D072B9"/>
    <w:rsid w:val="00D1101B"/>
    <w:rsid w:val="00D14778"/>
    <w:rsid w:val="00D24F90"/>
    <w:rsid w:val="00D27B11"/>
    <w:rsid w:val="00D27C76"/>
    <w:rsid w:val="00D41E52"/>
    <w:rsid w:val="00D42EFD"/>
    <w:rsid w:val="00D4659F"/>
    <w:rsid w:val="00D51735"/>
    <w:rsid w:val="00D54054"/>
    <w:rsid w:val="00D67878"/>
    <w:rsid w:val="00D7476F"/>
    <w:rsid w:val="00D80912"/>
    <w:rsid w:val="00D82BDF"/>
    <w:rsid w:val="00E10669"/>
    <w:rsid w:val="00E107A3"/>
    <w:rsid w:val="00E27410"/>
    <w:rsid w:val="00E30610"/>
    <w:rsid w:val="00E3090F"/>
    <w:rsid w:val="00E31303"/>
    <w:rsid w:val="00E318A0"/>
    <w:rsid w:val="00E424C4"/>
    <w:rsid w:val="00E5475A"/>
    <w:rsid w:val="00E54AEF"/>
    <w:rsid w:val="00E60E8E"/>
    <w:rsid w:val="00E717A8"/>
    <w:rsid w:val="00EA07E1"/>
    <w:rsid w:val="00EA6538"/>
    <w:rsid w:val="00EC4063"/>
    <w:rsid w:val="00EC71A4"/>
    <w:rsid w:val="00EC750C"/>
    <w:rsid w:val="00EE0EA4"/>
    <w:rsid w:val="00EE5068"/>
    <w:rsid w:val="00EE7151"/>
    <w:rsid w:val="00F02FE1"/>
    <w:rsid w:val="00F10FBA"/>
    <w:rsid w:val="00F22E91"/>
    <w:rsid w:val="00F27369"/>
    <w:rsid w:val="00F312E4"/>
    <w:rsid w:val="00F4154D"/>
    <w:rsid w:val="00F41968"/>
    <w:rsid w:val="00F43800"/>
    <w:rsid w:val="00F81F42"/>
    <w:rsid w:val="00F940B1"/>
    <w:rsid w:val="00FC399D"/>
    <w:rsid w:val="00FC5484"/>
    <w:rsid w:val="00FC5664"/>
    <w:rsid w:val="00FD37F2"/>
    <w:rsid w:val="00FD6FB2"/>
    <w:rsid w:val="00FE78C6"/>
    <w:rsid w:val="00F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4C2D6"/>
  <w15:chartTrackingRefBased/>
  <w15:docId w15:val="{3895B0E8-D229-4EB1-AEF1-A2E89D36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7E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4F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4608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51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D4F23"/>
    <w:pPr>
      <w:spacing w:after="0" w:line="240" w:lineRule="auto"/>
      <w:ind w:left="720"/>
      <w:contextualSpacing/>
    </w:pPr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002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C548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C54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54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54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54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54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84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info@miracleda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746</Words>
  <Characters>4007</Characters>
  <Application>Microsoft Office Word</Application>
  <DocSecurity>0</DocSecurity>
  <Lines>78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MDDCCUA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Turner</dc:creator>
  <cp:keywords/>
  <dc:description/>
  <cp:lastModifiedBy>Leigh Philibosian</cp:lastModifiedBy>
  <cp:revision>24</cp:revision>
  <cp:lastPrinted>2016-03-22T15:48:00Z</cp:lastPrinted>
  <dcterms:created xsi:type="dcterms:W3CDTF">2026-04-13T00:30:00Z</dcterms:created>
  <dcterms:modified xsi:type="dcterms:W3CDTF">2026-04-13T16:56:00Z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122b7c1-db99-4170-8ed5-b37e267055bc_Enabled">
    <vt:lpwstr>true</vt:lpwstr>
  </property>
  <property fmtid="{D5CDD505-2E9C-101B-9397-08002B2CF9AE}" pid="3" name="MSIP_Label_e122b7c1-db99-4170-8ed5-b37e267055bc_SetDate">
    <vt:lpwstr>2022-04-04T01:49:16Z</vt:lpwstr>
  </property>
  <property fmtid="{D5CDD505-2E9C-101B-9397-08002B2CF9AE}" pid="4" name="MSIP_Label_e122b7c1-db99-4170-8ed5-b37e267055bc_Method">
    <vt:lpwstr>Standard</vt:lpwstr>
  </property>
  <property fmtid="{D5CDD505-2E9C-101B-9397-08002B2CF9AE}" pid="5" name="MSIP_Label_e122b7c1-db99-4170-8ed5-b37e267055bc_Name">
    <vt:lpwstr>Sensitive</vt:lpwstr>
  </property>
  <property fmtid="{D5CDD505-2E9C-101B-9397-08002B2CF9AE}" pid="6" name="MSIP_Label_e122b7c1-db99-4170-8ed5-b37e267055bc_SiteId">
    <vt:lpwstr>14711d09-3e81-44a2-a545-da7607694769</vt:lpwstr>
  </property>
  <property fmtid="{D5CDD505-2E9C-101B-9397-08002B2CF9AE}" pid="7" name="MSIP_Label_e122b7c1-db99-4170-8ed5-b37e267055bc_ActionId">
    <vt:lpwstr>8f1e46c2-4f0a-46c3-8d21-08b10e06fa00</vt:lpwstr>
  </property>
  <property fmtid="{D5CDD505-2E9C-101B-9397-08002B2CF9AE}" pid="8" name="MSIP_Label_e122b7c1-db99-4170-8ed5-b37e267055bc_ContentBits">
    <vt:lpwstr>0</vt:lpwstr>
  </property>
</Properties>
</file>