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0300C7" w:rsidRDefault="00000000">
      <w:pPr>
        <w:spacing w:after="200"/>
        <w:jc w:val="right"/>
        <w:rPr>
          <w:rFonts w:ascii="Work Sans" w:eastAsia="Work Sans" w:hAnsi="Work Sans" w:cs="Work Sans"/>
          <w:color w:val="1D1D1F"/>
        </w:rPr>
      </w:pPr>
      <w:r>
        <w:rPr>
          <w:rFonts w:ascii="Work Sans" w:eastAsia="Work Sans" w:hAnsi="Work Sans" w:cs="Work Sans"/>
          <w:color w:val="1D1D1F"/>
        </w:rPr>
        <w:t>FOR IMMEDIATE RELEASE</w:t>
      </w:r>
    </w:p>
    <w:p w14:paraId="00000002" w14:textId="77777777" w:rsidR="000300C7" w:rsidRDefault="00000000">
      <w:pPr>
        <w:spacing w:before="240" w:after="240"/>
        <w:jc w:val="center"/>
        <w:rPr>
          <w:rFonts w:ascii="Work Sans" w:eastAsia="Work Sans" w:hAnsi="Work Sans" w:cs="Work Sans"/>
          <w:b/>
          <w:color w:val="1D1D1F"/>
        </w:rPr>
      </w:pPr>
      <w:r>
        <w:rPr>
          <w:rFonts w:ascii="Work Sans" w:eastAsia="Work Sans" w:hAnsi="Work Sans" w:cs="Work Sans"/>
          <w:b/>
          <w:color w:val="1D1D1F"/>
        </w:rPr>
        <w:t>Cloudvirga enhances lending efficiency with Encompass Docs Solution integration</w:t>
      </w:r>
    </w:p>
    <w:p w14:paraId="00000003" w14:textId="77777777" w:rsidR="000300C7" w:rsidRDefault="00000000">
      <w:pPr>
        <w:spacing w:before="240" w:after="240"/>
        <w:jc w:val="center"/>
        <w:rPr>
          <w:rFonts w:ascii="Work Sans" w:eastAsia="Work Sans" w:hAnsi="Work Sans" w:cs="Work Sans"/>
          <w:i/>
          <w:color w:val="1D1D1F"/>
        </w:rPr>
      </w:pPr>
      <w:r>
        <w:rPr>
          <w:rFonts w:ascii="Work Sans" w:eastAsia="Work Sans" w:hAnsi="Work Sans" w:cs="Work Sans"/>
          <w:i/>
          <w:color w:val="1D1D1F"/>
        </w:rPr>
        <w:t>New integration enhances lender efficiency by seamlessly connecting Cloudvirga’s POS with Encompass Docs Solution, supporting compliance and a unified borrower experience</w:t>
      </w:r>
    </w:p>
    <w:p w14:paraId="00000004" w14:textId="77777777" w:rsidR="000300C7" w:rsidRDefault="00000000">
      <w:pPr>
        <w:spacing w:after="200"/>
        <w:rPr>
          <w:rFonts w:ascii="Work Sans" w:eastAsia="Work Sans" w:hAnsi="Work Sans" w:cs="Work Sans"/>
          <w:color w:val="1D1D1F"/>
        </w:rPr>
      </w:pPr>
      <w:r>
        <w:rPr>
          <w:rFonts w:ascii="Work Sans" w:eastAsia="Work Sans" w:hAnsi="Work Sans" w:cs="Work Sans"/>
          <w:b/>
          <w:color w:val="1D1D1F"/>
        </w:rPr>
        <w:t xml:space="preserve">IRVINE, Calif., May 20, 2025 — </w:t>
      </w:r>
      <w:hyperlink r:id="rId4">
        <w:r w:rsidR="000300C7">
          <w:rPr>
            <w:rFonts w:ascii="Work Sans" w:eastAsia="Work Sans" w:hAnsi="Work Sans" w:cs="Work Sans"/>
            <w:color w:val="1155CC"/>
            <w:u w:val="single"/>
          </w:rPr>
          <w:t>Cloudvirga</w:t>
        </w:r>
      </w:hyperlink>
      <w:r>
        <w:rPr>
          <w:rFonts w:ascii="Work Sans" w:eastAsia="Work Sans" w:hAnsi="Work Sans" w:cs="Work Sans"/>
          <w:color w:val="1D1D1F"/>
        </w:rPr>
        <w:t xml:space="preserve">, a Stewart-owned provider of digital point-of-sale platforms for lenders, today announced a new integration using the latest API framework for mortgage technology from </w:t>
      </w:r>
      <w:hyperlink r:id="rId5">
        <w:r w:rsidR="000300C7">
          <w:rPr>
            <w:rFonts w:ascii="Work Sans" w:eastAsia="Work Sans" w:hAnsi="Work Sans" w:cs="Work Sans"/>
            <w:color w:val="1155CC"/>
            <w:u w:val="single"/>
          </w:rPr>
          <w:t>Intercontinental Exchange, Inc.</w:t>
        </w:r>
      </w:hyperlink>
      <w:r>
        <w:rPr>
          <w:rFonts w:ascii="Work Sans" w:eastAsia="Work Sans" w:hAnsi="Work Sans" w:cs="Work Sans"/>
        </w:rPr>
        <w:t xml:space="preserve"> (</w:t>
      </w:r>
      <w:r>
        <w:rPr>
          <w:rFonts w:ascii="Work Sans" w:eastAsia="Work Sans" w:hAnsi="Work Sans" w:cs="Work Sans"/>
          <w:color w:val="1D1D1F"/>
        </w:rPr>
        <w:t>NYSE: ICE), a leading global provider of data, technology and market infrastructure. Available via the Marketplace in the ICE digital lending platform, the integration expands the document provider options available to Cloudvirga customers and enhances lender efficiency and compliance by streamlining the generation, delivery and management of initial and revised disclosures.</w:t>
      </w:r>
    </w:p>
    <w:p w14:paraId="00000005" w14:textId="77777777" w:rsidR="000300C7" w:rsidRDefault="00000000">
      <w:pPr>
        <w:spacing w:after="200"/>
        <w:rPr>
          <w:rFonts w:ascii="Work Sans" w:eastAsia="Work Sans" w:hAnsi="Work Sans" w:cs="Work Sans"/>
          <w:color w:val="1D1D1F"/>
        </w:rPr>
      </w:pPr>
      <w:r>
        <w:rPr>
          <w:rFonts w:ascii="Work Sans" w:eastAsia="Work Sans" w:hAnsi="Work Sans" w:cs="Work Sans"/>
          <w:color w:val="1D1D1F"/>
        </w:rPr>
        <w:t xml:space="preserve">“Cloudvirga’s integration with the Encompass Docs Solution streamlines the document generation and signing process, helping lenders reduce operational friction and improve borrower experiences,” </w:t>
      </w:r>
      <w:r>
        <w:rPr>
          <w:rFonts w:ascii="Work Sans" w:eastAsia="Work Sans" w:hAnsi="Work Sans" w:cs="Work Sans"/>
          <w:color w:val="0E101A"/>
        </w:rPr>
        <w:t>said Maria Moskver, CEO of Cloudvirga</w:t>
      </w:r>
      <w:r>
        <w:rPr>
          <w:rFonts w:ascii="Work Sans" w:eastAsia="Work Sans" w:hAnsi="Work Sans" w:cs="Work Sans"/>
          <w:color w:val="1D1D1F"/>
        </w:rPr>
        <w:t>. “By leveraging ICE’s latest API framework, this integration helps lenders to maintain compliance and efficiency while eliminating the need to change their document provider.”</w:t>
      </w:r>
    </w:p>
    <w:p w14:paraId="00000006" w14:textId="77777777" w:rsidR="000300C7" w:rsidRDefault="00000000">
      <w:pPr>
        <w:spacing w:before="240" w:after="240"/>
        <w:rPr>
          <w:rFonts w:ascii="Work Sans" w:eastAsia="Work Sans" w:hAnsi="Work Sans" w:cs="Work Sans"/>
          <w:color w:val="1D1D1F"/>
        </w:rPr>
      </w:pPr>
      <w:r>
        <w:rPr>
          <w:rFonts w:ascii="Work Sans" w:eastAsia="Work Sans" w:hAnsi="Work Sans" w:cs="Work Sans"/>
          <w:color w:val="1D1D1F"/>
        </w:rPr>
        <w:t>The integration allows borrowers who apply for a mortgage through Cloudvirga’s POS platform to seamlessly receive, review and electronically sign their disclosures through the borrower portal. The integration also provides a print-and-upload workflow for disclosures requiring wet signatures due to state regulations or borrower preferences, allowing borrowers to complete the process conveniently. This integration lays the groundwork for future enhancements, including closing disclosure support and further automation of the loan origination workflow.</w:t>
      </w:r>
    </w:p>
    <w:p w14:paraId="00000007" w14:textId="046B3029" w:rsidR="000300C7" w:rsidRDefault="00000000">
      <w:pPr>
        <w:spacing w:before="240" w:after="240"/>
        <w:rPr>
          <w:rFonts w:ascii="Work Sans" w:eastAsia="Work Sans" w:hAnsi="Work Sans" w:cs="Work Sans"/>
          <w:color w:val="1D1D1F"/>
        </w:rPr>
      </w:pPr>
      <w:r>
        <w:rPr>
          <w:rFonts w:ascii="Work Sans" w:eastAsia="Work Sans" w:hAnsi="Work Sans" w:cs="Work Sans"/>
          <w:color w:val="1D1D1F"/>
        </w:rPr>
        <w:t>The Encompass</w:t>
      </w:r>
      <w:r w:rsidRPr="00584DB5">
        <w:rPr>
          <w:rFonts w:ascii="Work Sans" w:eastAsia="Work Sans" w:hAnsi="Work Sans" w:cs="Work Sans"/>
          <w:bCs/>
          <w:color w:val="1D1D1F"/>
        </w:rPr>
        <w:t>®</w:t>
      </w:r>
      <w:r>
        <w:rPr>
          <w:rFonts w:ascii="Work Sans" w:eastAsia="Work Sans" w:hAnsi="Work Sans" w:cs="Work Sans"/>
          <w:color w:val="1D1D1F"/>
        </w:rPr>
        <w:t xml:space="preserve"> Docs Solution helps lenders automate the creation of compliant, accurate loan documents within ICE’s digital lending platform. Cloudvirga’s Encompass Docs Solution integration leverages ICE Mortgage Technology’s API-based framework rather than the legacy SDK layer, aligning with ICE’s long-term strategy to modernize and streamline third-party integrations. This </w:t>
      </w:r>
      <w:ins w:id="0" w:author="Leslie Colley" w:date="2025-05-18T23:59:00Z" w16du:dateUtc="2025-05-19T03:59:00Z">
        <w:r w:rsidR="00767684">
          <w:rPr>
            <w:rFonts w:ascii="Work Sans" w:eastAsia="Work Sans" w:hAnsi="Work Sans" w:cs="Work Sans"/>
            <w:color w:val="1D1D1F"/>
          </w:rPr>
          <w:t xml:space="preserve">new, </w:t>
        </w:r>
      </w:ins>
      <w:r>
        <w:rPr>
          <w:rFonts w:ascii="Work Sans" w:eastAsia="Work Sans" w:hAnsi="Work Sans" w:cs="Work Sans"/>
          <w:color w:val="1D1D1F"/>
        </w:rPr>
        <w:t xml:space="preserve">modern framework enables industry participants to integrate with ICE solutions and provide services to loan originators and servicers through secure API-enabled technology. </w:t>
      </w:r>
    </w:p>
    <w:p w14:paraId="00000008" w14:textId="77777777" w:rsidR="000300C7" w:rsidRDefault="00000000">
      <w:pPr>
        <w:spacing w:before="240" w:after="240"/>
        <w:rPr>
          <w:rFonts w:ascii="Work Sans" w:eastAsia="Work Sans" w:hAnsi="Work Sans" w:cs="Work Sans"/>
          <w:color w:val="1D1D1F"/>
        </w:rPr>
      </w:pPr>
      <w:r>
        <w:rPr>
          <w:rFonts w:ascii="Work Sans" w:eastAsia="Work Sans" w:hAnsi="Work Sans" w:cs="Work Sans"/>
          <w:color w:val="1D1D1F"/>
        </w:rPr>
        <w:t xml:space="preserve">For more information, </w:t>
      </w:r>
      <w:hyperlink r:id="rId6">
        <w:r w:rsidR="000300C7">
          <w:rPr>
            <w:rFonts w:ascii="Work Sans" w:eastAsia="Work Sans" w:hAnsi="Work Sans" w:cs="Work Sans"/>
            <w:color w:val="1155CC"/>
            <w:u w:val="single"/>
          </w:rPr>
          <w:t>visit Cloudvirga on the ICE Marketplace</w:t>
        </w:r>
      </w:hyperlink>
      <w:r>
        <w:rPr>
          <w:rFonts w:ascii="Work Sans" w:eastAsia="Work Sans" w:hAnsi="Work Sans" w:cs="Work Sans"/>
          <w:color w:val="1D1D1F"/>
        </w:rPr>
        <w:t xml:space="preserve">. </w:t>
      </w:r>
    </w:p>
    <w:p w14:paraId="00000009" w14:textId="77777777" w:rsidR="000300C7" w:rsidRDefault="00000000">
      <w:pPr>
        <w:spacing w:after="200"/>
        <w:rPr>
          <w:rFonts w:ascii="Work Sans" w:eastAsia="Work Sans" w:hAnsi="Work Sans" w:cs="Work Sans"/>
        </w:rPr>
      </w:pPr>
      <w:r>
        <w:rPr>
          <w:rFonts w:ascii="Work Sans" w:eastAsia="Work Sans" w:hAnsi="Work Sans" w:cs="Work Sans"/>
          <w:color w:val="1D1D1F"/>
        </w:rPr>
        <w:t>‍</w:t>
      </w:r>
      <w:r>
        <w:rPr>
          <w:rFonts w:ascii="Work Sans" w:eastAsia="Work Sans" w:hAnsi="Work Sans" w:cs="Work Sans"/>
          <w:b/>
          <w:color w:val="1D1D1F"/>
        </w:rPr>
        <w:t>About Cloudvirga</w:t>
      </w:r>
      <w:r>
        <w:rPr>
          <w:rFonts w:ascii="Work Sans" w:eastAsia="Work Sans" w:hAnsi="Work Sans" w:cs="Work Sans"/>
          <w:b/>
          <w:color w:val="1D1D1F"/>
        </w:rPr>
        <w:br/>
      </w:r>
      <w:proofErr w:type="spellStart"/>
      <w:r>
        <w:rPr>
          <w:rFonts w:ascii="Work Sans" w:eastAsia="Work Sans" w:hAnsi="Work Sans" w:cs="Work Sans"/>
          <w:color w:val="1D1D1F"/>
        </w:rPr>
        <w:t>Cloudvirga</w:t>
      </w:r>
      <w:proofErr w:type="spellEnd"/>
      <w:r>
        <w:rPr>
          <w:rFonts w:ascii="Work Sans" w:eastAsia="Work Sans" w:hAnsi="Work Sans" w:cs="Work Sans"/>
          <w:color w:val="1D1D1F"/>
        </w:rPr>
        <w:t xml:space="preserve"> is a leading provider of digital point-of-sale platforms designed to engage borrowers and increase lending efficiency. Its modular solutions help lenders </w:t>
      </w:r>
      <w:r>
        <w:rPr>
          <w:rFonts w:ascii="Work Sans" w:eastAsia="Work Sans" w:hAnsi="Work Sans" w:cs="Work Sans"/>
          <w:color w:val="1D1D1F"/>
        </w:rPr>
        <w:lastRenderedPageBreak/>
        <w:t>streamline the loan process, improve accuracy and scale operations without sacrificing the human touch. Cloudvirga is a subsidiary of Stewart Information Services Corporation (NYSE: STC), a customer-focused, global title insurance and real estate services company. For more information, visit https://www.cloudvirga.com.</w:t>
      </w:r>
    </w:p>
    <w:p w14:paraId="0000000A" w14:textId="77777777" w:rsidR="000300C7" w:rsidRDefault="00000000">
      <w:pPr>
        <w:spacing w:after="200"/>
        <w:rPr>
          <w:rFonts w:ascii="Work Sans" w:eastAsia="Work Sans" w:hAnsi="Work Sans" w:cs="Work Sans"/>
          <w:color w:val="0E101A"/>
        </w:rPr>
      </w:pPr>
      <w:r>
        <w:rPr>
          <w:rFonts w:ascii="Work Sans" w:eastAsia="Work Sans" w:hAnsi="Work Sans" w:cs="Work Sans"/>
          <w:b/>
          <w:color w:val="0E101A"/>
        </w:rPr>
        <w:t xml:space="preserve">Tags: </w:t>
      </w:r>
      <w:r>
        <w:rPr>
          <w:rFonts w:ascii="Work Sans" w:eastAsia="Work Sans" w:hAnsi="Work Sans" w:cs="Work Sans"/>
          <w:color w:val="0E101A"/>
        </w:rPr>
        <w:t xml:space="preserve">@Cloudvirga @ICEMortgageTech #lendingtechnology #mortgageautomation </w:t>
      </w:r>
    </w:p>
    <w:p w14:paraId="0000000B" w14:textId="77777777" w:rsidR="000300C7" w:rsidRDefault="00000000">
      <w:pPr>
        <w:spacing w:after="200"/>
      </w:pPr>
      <w:r>
        <w:rPr>
          <w:rFonts w:ascii="Work Sans" w:eastAsia="Work Sans" w:hAnsi="Work Sans" w:cs="Work Sans"/>
          <w:b/>
          <w:color w:val="0E101A"/>
        </w:rPr>
        <w:t>Press Contact:</w:t>
      </w:r>
      <w:r>
        <w:rPr>
          <w:rFonts w:ascii="Work Sans" w:eastAsia="Work Sans" w:hAnsi="Work Sans" w:cs="Work Sans"/>
          <w:b/>
          <w:color w:val="0E101A"/>
        </w:rPr>
        <w:br/>
      </w:r>
      <w:r>
        <w:rPr>
          <w:rFonts w:ascii="Work Sans" w:eastAsia="Work Sans" w:hAnsi="Work Sans" w:cs="Work Sans"/>
          <w:color w:val="0E101A"/>
        </w:rPr>
        <w:t>Leslie W. Colley</w:t>
      </w:r>
      <w:r>
        <w:rPr>
          <w:rFonts w:ascii="Work Sans" w:eastAsia="Work Sans" w:hAnsi="Work Sans" w:cs="Work Sans"/>
          <w:color w:val="0E101A"/>
        </w:rPr>
        <w:br/>
        <w:t>Depth for Cloudvirga</w:t>
      </w:r>
      <w:r>
        <w:rPr>
          <w:rFonts w:ascii="Work Sans" w:eastAsia="Work Sans" w:hAnsi="Work Sans" w:cs="Work Sans"/>
          <w:color w:val="0E101A"/>
        </w:rPr>
        <w:br/>
      </w:r>
      <w:hyperlink r:id="rId7">
        <w:r w:rsidR="000300C7">
          <w:rPr>
            <w:rFonts w:ascii="Work Sans" w:eastAsia="Work Sans" w:hAnsi="Work Sans" w:cs="Work Sans"/>
            <w:color w:val="1155CC"/>
            <w:u w:val="single"/>
          </w:rPr>
          <w:t>leslie@depthpr.com</w:t>
        </w:r>
      </w:hyperlink>
      <w:r>
        <w:rPr>
          <w:rFonts w:ascii="Work Sans" w:eastAsia="Work Sans" w:hAnsi="Work Sans" w:cs="Work Sans"/>
          <w:color w:val="0E101A"/>
        </w:rPr>
        <w:br/>
        <w:t>(678) 622-6229</w:t>
      </w:r>
    </w:p>
    <w:sectPr w:rsidR="000300C7">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embedRegular r:id="rId1" w:fontKey="{DC259914-F54B-9343-BDED-912C446CA913}"/>
    <w:embedItalic r:id="rId2" w:fontKey="{9CE30123-FF6B-E949-92CE-610C68D3441A}"/>
  </w:font>
  <w:font w:name="Times New Roman">
    <w:panose1 w:val="02020603050405020304"/>
    <w:charset w:val="00"/>
    <w:family w:val="roman"/>
    <w:pitch w:val="variable"/>
    <w:sig w:usb0="E0002EFF" w:usb1="C000785B" w:usb2="00000009" w:usb3="00000000" w:csb0="000001FF" w:csb1="00000000"/>
    <w:embedRegular r:id="rId3" w:fontKey="{7A0A94B2-8BA7-0E48-A312-733A9C69C54B}"/>
  </w:font>
  <w:font w:name="Work Sans">
    <w:panose1 w:val="00000500000000000000"/>
    <w:charset w:val="4D"/>
    <w:family w:val="auto"/>
    <w:notTrueType/>
    <w:pitch w:val="variable"/>
    <w:sig w:usb0="00000007" w:usb1="00000001" w:usb2="00000000" w:usb3="00000000" w:csb0="00000093" w:csb1="00000000"/>
  </w:font>
  <w:font w:name="Calibri">
    <w:panose1 w:val="020F0502020204030204"/>
    <w:charset w:val="00"/>
    <w:family w:val="swiss"/>
    <w:pitch w:val="variable"/>
    <w:sig w:usb0="E4002EFF" w:usb1="C200247B" w:usb2="00000009" w:usb3="00000000" w:csb0="000001FF" w:csb1="00000000"/>
    <w:embedRegular r:id="rId4" w:fontKey="{3BC26BC5-9B1F-3947-8769-A58DE27B7707}"/>
  </w:font>
  <w:font w:name="Cambria">
    <w:panose1 w:val="02040503050406030204"/>
    <w:charset w:val="00"/>
    <w:family w:val="roman"/>
    <w:pitch w:val="variable"/>
    <w:sig w:usb0="E00002FF" w:usb1="400004FF" w:usb2="00000000" w:usb3="00000000" w:csb0="0000019F" w:csb1="00000000"/>
    <w:embedRegular r:id="rId5" w:fontKey="{9F5C313C-3E98-FA4F-B383-5AB03295036D}"/>
  </w:font>
</w:font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Leslie Colley">
    <w15:presenceInfo w15:providerId="AD" w15:userId="S::leslie@depthpr.com::d9da3032-724e-4d5c-8b05-2bb9ba83b97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oNotDisplayPageBoundaries/>
  <w:embedTrueTypeFonts/>
  <w:proofState w:spelling="clean" w:grammar="clean"/>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00C7"/>
    <w:rsid w:val="000300C7"/>
    <w:rsid w:val="004C6531"/>
    <w:rsid w:val="00584DB5"/>
    <w:rsid w:val="00767684"/>
    <w:rsid w:val="00B231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5573EEB"/>
  <w15:docId w15:val="{E709826A-F032-E74E-B2AC-A94700D6E0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Revision">
    <w:name w:val="Revision"/>
    <w:hidden/>
    <w:uiPriority w:val="99"/>
    <w:semiHidden/>
    <w:rsid w:val="00767684"/>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mailto:leslie@depthpr.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marketplace.icemortgagetechnology.com/s/marketplaceprofileversion/aDe6g000000PDiMCAW/746?filters=%7B%22sortValue%22%3A%22AvgRating%22%2C%22searchString%22%3A%22Cloudvirga%22%2C%22partnerTypes%22%3A%5B%5D%2C%22solutionTypes%22%3A%5B%5D%2C%22partnerSuccessTypes%22%3A%5B%5D%2C%22ratingsAndReviews%22%3A%5B%5D%2C%22pageNumber%22%3A1%7D" TargetMode="External"/><Relationship Id="rId5" Type="http://schemas.openxmlformats.org/officeDocument/2006/relationships/hyperlink" Target="https://mortgagetech.ice.com/index" TargetMode="External"/><Relationship Id="rId10" Type="http://schemas.openxmlformats.org/officeDocument/2006/relationships/theme" Target="theme/theme1.xml"/><Relationship Id="rId4" Type="http://schemas.openxmlformats.org/officeDocument/2006/relationships/hyperlink" Target="https://www.cloudvirga.com/" TargetMode="External"/><Relationship Id="rId9" Type="http://schemas.microsoft.com/office/2011/relationships/people" Target="peop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544</Words>
  <Characters>3104</Characters>
  <Application>Microsoft Office Word</Application>
  <DocSecurity>0</DocSecurity>
  <Lines>25</Lines>
  <Paragraphs>7</Paragraphs>
  <ScaleCrop>false</ScaleCrop>
  <Company/>
  <LinksUpToDate>false</LinksUpToDate>
  <CharactersWithSpaces>3641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Leslie Colley</cp:lastModifiedBy>
  <cp:revision>2</cp:revision>
  <dcterms:created xsi:type="dcterms:W3CDTF">2025-05-19T04:01:00Z</dcterms:created>
  <dcterms:modified xsi:type="dcterms:W3CDTF">2025-05-19T04:01:00Z</dcterms:modified>
</cp:coreProperties>
</file>